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1205A" w14:textId="463A5387" w:rsidR="006F18B9" w:rsidRDefault="004D5168" w:rsidP="004D5168">
      <w:pPr>
        <w:jc w:val="center"/>
        <w:rPr>
          <w:rFonts w:ascii="Times New Roman" w:hAnsi="Times New Roman"/>
          <w:sz w:val="44"/>
          <w:szCs w:val="44"/>
        </w:rPr>
      </w:pPr>
      <w:r>
        <w:rPr>
          <w:rFonts w:ascii="Times New Roman" w:hAnsi="Times New Roman"/>
          <w:sz w:val="44"/>
          <w:szCs w:val="44"/>
        </w:rPr>
        <w:t xml:space="preserve">Phase 4 TCE </w:t>
      </w:r>
      <w:r w:rsidR="009C003C">
        <w:rPr>
          <w:rFonts w:ascii="Times New Roman" w:hAnsi="Times New Roman"/>
          <w:sz w:val="44"/>
          <w:szCs w:val="44"/>
        </w:rPr>
        <w:t xml:space="preserve">Abiotic </w:t>
      </w:r>
      <w:r w:rsidR="00C55E8D">
        <w:rPr>
          <w:rFonts w:ascii="Times New Roman" w:hAnsi="Times New Roman"/>
          <w:sz w:val="44"/>
          <w:szCs w:val="44"/>
        </w:rPr>
        <w:t xml:space="preserve">Fate and Transport </w:t>
      </w:r>
      <w:r w:rsidR="006F3009">
        <w:rPr>
          <w:rFonts w:ascii="Times New Roman" w:hAnsi="Times New Roman"/>
          <w:sz w:val="44"/>
          <w:szCs w:val="44"/>
        </w:rPr>
        <w:t xml:space="preserve">at the Paducah Gaseous Diffusion Plant: </w:t>
      </w:r>
      <w:r w:rsidR="00ED57D9">
        <w:rPr>
          <w:rFonts w:ascii="Times New Roman" w:hAnsi="Times New Roman"/>
          <w:sz w:val="44"/>
          <w:szCs w:val="44"/>
        </w:rPr>
        <w:t>Recommendations for Future Monitoring</w:t>
      </w:r>
    </w:p>
    <w:p w14:paraId="7EF4F435" w14:textId="1AD0BDBD" w:rsidR="00ED57D9" w:rsidRDefault="00ED57D9">
      <w:pPr>
        <w:rPr>
          <w:rFonts w:asciiTheme="majorHAnsi" w:eastAsiaTheme="majorEastAsia" w:hAnsiTheme="majorHAnsi" w:cstheme="majorBidi"/>
          <w:b/>
          <w:bCs/>
          <w:color w:val="365F91" w:themeColor="accent1" w:themeShade="BF"/>
          <w:sz w:val="28"/>
          <w:szCs w:val="28"/>
        </w:rPr>
      </w:pPr>
      <w:r>
        <w:br w:type="page"/>
      </w:r>
    </w:p>
    <w:customXmlInsRangeStart w:id="0" w:author="Steve H" w:date="2015-08-25T11:49:00Z"/>
    <w:sdt>
      <w:sdtPr>
        <w:rPr>
          <w:rFonts w:ascii="Calibri" w:eastAsia="Calibri" w:hAnsi="Calibri" w:cs="Times New Roman"/>
          <w:color w:val="auto"/>
          <w:sz w:val="20"/>
          <w:szCs w:val="20"/>
        </w:rPr>
        <w:id w:val="817390231"/>
        <w:docPartObj>
          <w:docPartGallery w:val="Table of Contents"/>
          <w:docPartUnique/>
        </w:docPartObj>
      </w:sdtPr>
      <w:sdtEndPr>
        <w:rPr>
          <w:b/>
          <w:bCs/>
          <w:noProof/>
        </w:rPr>
      </w:sdtEndPr>
      <w:sdtContent>
        <w:customXmlInsRangeEnd w:id="0"/>
        <w:p w14:paraId="43B0E3CF" w14:textId="73AEEA39" w:rsidR="008074B0" w:rsidRDefault="008074B0">
          <w:pPr>
            <w:pStyle w:val="TOCHeading"/>
            <w:rPr>
              <w:ins w:id="1" w:author="Steve H" w:date="2015-08-25T11:49:00Z"/>
            </w:rPr>
          </w:pPr>
          <w:ins w:id="2" w:author="Steve H" w:date="2015-08-25T11:49:00Z">
            <w:r>
              <w:t>Contents</w:t>
            </w:r>
          </w:ins>
        </w:p>
        <w:p w14:paraId="5D9AF0D1" w14:textId="77777777" w:rsidR="008074B0" w:rsidRDefault="008074B0">
          <w:pPr>
            <w:pStyle w:val="TOC1"/>
            <w:rPr>
              <w:rFonts w:asciiTheme="minorHAnsi" w:eastAsiaTheme="minorEastAsia" w:hAnsiTheme="minorHAnsi" w:cstheme="minorBidi"/>
              <w:noProof/>
              <w:sz w:val="22"/>
              <w:szCs w:val="22"/>
            </w:rPr>
          </w:pPr>
          <w:ins w:id="3" w:author="Steve H" w:date="2015-08-25T11:49:00Z">
            <w:r>
              <w:fldChar w:fldCharType="begin"/>
            </w:r>
            <w:r>
              <w:instrText xml:space="preserve"> TOC \o "1-3" \h \z \u </w:instrText>
            </w:r>
            <w:r>
              <w:fldChar w:fldCharType="separate"/>
            </w:r>
          </w:ins>
          <w:hyperlink w:anchor="_Toc428266682" w:history="1">
            <w:r w:rsidRPr="00A03C38">
              <w:rPr>
                <w:rStyle w:val="Hyperlink"/>
                <w:noProof/>
              </w:rPr>
              <w:t>Acronyms</w:t>
            </w:r>
            <w:r>
              <w:rPr>
                <w:noProof/>
                <w:webHidden/>
              </w:rPr>
              <w:tab/>
            </w:r>
            <w:r>
              <w:rPr>
                <w:noProof/>
                <w:webHidden/>
              </w:rPr>
              <w:fldChar w:fldCharType="begin"/>
            </w:r>
            <w:r>
              <w:rPr>
                <w:noProof/>
                <w:webHidden/>
              </w:rPr>
              <w:instrText xml:space="preserve"> PAGEREF _Toc428266682 \h </w:instrText>
            </w:r>
            <w:r>
              <w:rPr>
                <w:noProof/>
                <w:webHidden/>
              </w:rPr>
            </w:r>
            <w:r>
              <w:rPr>
                <w:noProof/>
                <w:webHidden/>
              </w:rPr>
              <w:fldChar w:fldCharType="separate"/>
            </w:r>
            <w:r>
              <w:rPr>
                <w:noProof/>
                <w:webHidden/>
              </w:rPr>
              <w:t>4</w:t>
            </w:r>
            <w:r>
              <w:rPr>
                <w:noProof/>
                <w:webHidden/>
              </w:rPr>
              <w:fldChar w:fldCharType="end"/>
            </w:r>
          </w:hyperlink>
        </w:p>
        <w:p w14:paraId="1C156FC6" w14:textId="77777777" w:rsidR="008074B0" w:rsidRDefault="00220AD2">
          <w:pPr>
            <w:pStyle w:val="TOC1"/>
            <w:rPr>
              <w:rFonts w:asciiTheme="minorHAnsi" w:eastAsiaTheme="minorEastAsia" w:hAnsiTheme="minorHAnsi" w:cstheme="minorBidi"/>
              <w:noProof/>
              <w:sz w:val="22"/>
              <w:szCs w:val="22"/>
            </w:rPr>
          </w:pPr>
          <w:hyperlink w:anchor="_Toc428266683" w:history="1">
            <w:r w:rsidR="008074B0" w:rsidRPr="00A03C38">
              <w:rPr>
                <w:rStyle w:val="Hyperlink"/>
                <w:noProof/>
              </w:rPr>
              <w:t>Executive Summary</w:t>
            </w:r>
            <w:r w:rsidR="008074B0">
              <w:rPr>
                <w:noProof/>
                <w:webHidden/>
              </w:rPr>
              <w:tab/>
            </w:r>
            <w:r w:rsidR="008074B0">
              <w:rPr>
                <w:noProof/>
                <w:webHidden/>
              </w:rPr>
              <w:fldChar w:fldCharType="begin"/>
            </w:r>
            <w:r w:rsidR="008074B0">
              <w:rPr>
                <w:noProof/>
                <w:webHidden/>
              </w:rPr>
              <w:instrText xml:space="preserve"> PAGEREF _Toc428266683 \h </w:instrText>
            </w:r>
            <w:r w:rsidR="008074B0">
              <w:rPr>
                <w:noProof/>
                <w:webHidden/>
              </w:rPr>
            </w:r>
            <w:r w:rsidR="008074B0">
              <w:rPr>
                <w:noProof/>
                <w:webHidden/>
              </w:rPr>
              <w:fldChar w:fldCharType="separate"/>
            </w:r>
            <w:r w:rsidR="008074B0">
              <w:rPr>
                <w:noProof/>
                <w:webHidden/>
              </w:rPr>
              <w:t>5</w:t>
            </w:r>
            <w:r w:rsidR="008074B0">
              <w:rPr>
                <w:noProof/>
                <w:webHidden/>
              </w:rPr>
              <w:fldChar w:fldCharType="end"/>
            </w:r>
          </w:hyperlink>
        </w:p>
        <w:p w14:paraId="7D6DBD57" w14:textId="77777777" w:rsidR="008074B0" w:rsidRDefault="00220AD2">
          <w:pPr>
            <w:pStyle w:val="TOC1"/>
            <w:rPr>
              <w:rFonts w:asciiTheme="minorHAnsi" w:eastAsiaTheme="minorEastAsia" w:hAnsiTheme="minorHAnsi" w:cstheme="minorBidi"/>
              <w:noProof/>
              <w:sz w:val="22"/>
              <w:szCs w:val="22"/>
            </w:rPr>
          </w:pPr>
          <w:hyperlink w:anchor="_Toc428266684" w:history="1">
            <w:r w:rsidR="008074B0" w:rsidRPr="00A03C38">
              <w:rPr>
                <w:rStyle w:val="Hyperlink"/>
                <w:noProof/>
              </w:rPr>
              <w:t>Introduction</w:t>
            </w:r>
            <w:r w:rsidR="008074B0">
              <w:rPr>
                <w:noProof/>
                <w:webHidden/>
              </w:rPr>
              <w:tab/>
            </w:r>
            <w:r w:rsidR="008074B0">
              <w:rPr>
                <w:noProof/>
                <w:webHidden/>
              </w:rPr>
              <w:fldChar w:fldCharType="begin"/>
            </w:r>
            <w:r w:rsidR="008074B0">
              <w:rPr>
                <w:noProof/>
                <w:webHidden/>
              </w:rPr>
              <w:instrText xml:space="preserve"> PAGEREF _Toc428266684 \h </w:instrText>
            </w:r>
            <w:r w:rsidR="008074B0">
              <w:rPr>
                <w:noProof/>
                <w:webHidden/>
              </w:rPr>
            </w:r>
            <w:r w:rsidR="008074B0">
              <w:rPr>
                <w:noProof/>
                <w:webHidden/>
              </w:rPr>
              <w:fldChar w:fldCharType="separate"/>
            </w:r>
            <w:r w:rsidR="008074B0">
              <w:rPr>
                <w:noProof/>
                <w:webHidden/>
              </w:rPr>
              <w:t>6</w:t>
            </w:r>
            <w:r w:rsidR="008074B0">
              <w:rPr>
                <w:noProof/>
                <w:webHidden/>
              </w:rPr>
              <w:fldChar w:fldCharType="end"/>
            </w:r>
          </w:hyperlink>
        </w:p>
        <w:p w14:paraId="7605BE92" w14:textId="77777777" w:rsidR="008074B0" w:rsidRDefault="00220AD2">
          <w:pPr>
            <w:pStyle w:val="TOC1"/>
            <w:rPr>
              <w:rFonts w:asciiTheme="minorHAnsi" w:eastAsiaTheme="minorEastAsia" w:hAnsiTheme="minorHAnsi" w:cstheme="minorBidi"/>
              <w:noProof/>
              <w:sz w:val="22"/>
              <w:szCs w:val="22"/>
            </w:rPr>
          </w:pPr>
          <w:hyperlink w:anchor="_Toc428266685" w:history="1">
            <w:r w:rsidR="008074B0" w:rsidRPr="00A03C38">
              <w:rPr>
                <w:rStyle w:val="Hyperlink"/>
                <w:noProof/>
              </w:rPr>
              <w:t>Site Location</w:t>
            </w:r>
            <w:r w:rsidR="008074B0">
              <w:rPr>
                <w:noProof/>
                <w:webHidden/>
              </w:rPr>
              <w:tab/>
            </w:r>
            <w:r w:rsidR="008074B0">
              <w:rPr>
                <w:noProof/>
                <w:webHidden/>
              </w:rPr>
              <w:fldChar w:fldCharType="begin"/>
            </w:r>
            <w:r w:rsidR="008074B0">
              <w:rPr>
                <w:noProof/>
                <w:webHidden/>
              </w:rPr>
              <w:instrText xml:space="preserve"> PAGEREF _Toc428266685 \h </w:instrText>
            </w:r>
            <w:r w:rsidR="008074B0">
              <w:rPr>
                <w:noProof/>
                <w:webHidden/>
              </w:rPr>
            </w:r>
            <w:r w:rsidR="008074B0">
              <w:rPr>
                <w:noProof/>
                <w:webHidden/>
              </w:rPr>
              <w:fldChar w:fldCharType="separate"/>
            </w:r>
            <w:r w:rsidR="008074B0">
              <w:rPr>
                <w:noProof/>
                <w:webHidden/>
              </w:rPr>
              <w:t>8</w:t>
            </w:r>
            <w:r w:rsidR="008074B0">
              <w:rPr>
                <w:noProof/>
                <w:webHidden/>
              </w:rPr>
              <w:fldChar w:fldCharType="end"/>
            </w:r>
          </w:hyperlink>
        </w:p>
        <w:p w14:paraId="556CCC91" w14:textId="77777777" w:rsidR="008074B0" w:rsidRDefault="00220AD2">
          <w:pPr>
            <w:pStyle w:val="TOC1"/>
            <w:rPr>
              <w:rFonts w:asciiTheme="minorHAnsi" w:eastAsiaTheme="minorEastAsia" w:hAnsiTheme="minorHAnsi" w:cstheme="minorBidi"/>
              <w:noProof/>
              <w:sz w:val="22"/>
              <w:szCs w:val="22"/>
            </w:rPr>
          </w:pPr>
          <w:hyperlink w:anchor="_Toc428266686" w:history="1">
            <w:r w:rsidR="008074B0" w:rsidRPr="00A03C38">
              <w:rPr>
                <w:rStyle w:val="Hyperlink"/>
                <w:noProof/>
              </w:rPr>
              <w:t>General Geology/Hydrogeology of the Site</w:t>
            </w:r>
            <w:r w:rsidR="008074B0">
              <w:rPr>
                <w:noProof/>
                <w:webHidden/>
              </w:rPr>
              <w:tab/>
            </w:r>
            <w:r w:rsidR="008074B0">
              <w:rPr>
                <w:noProof/>
                <w:webHidden/>
              </w:rPr>
              <w:fldChar w:fldCharType="begin"/>
            </w:r>
            <w:r w:rsidR="008074B0">
              <w:rPr>
                <w:noProof/>
                <w:webHidden/>
              </w:rPr>
              <w:instrText xml:space="preserve"> PAGEREF _Toc428266686 \h </w:instrText>
            </w:r>
            <w:r w:rsidR="008074B0">
              <w:rPr>
                <w:noProof/>
                <w:webHidden/>
              </w:rPr>
            </w:r>
            <w:r w:rsidR="008074B0">
              <w:rPr>
                <w:noProof/>
                <w:webHidden/>
              </w:rPr>
              <w:fldChar w:fldCharType="separate"/>
            </w:r>
            <w:r w:rsidR="008074B0">
              <w:rPr>
                <w:noProof/>
                <w:webHidden/>
              </w:rPr>
              <w:t>8</w:t>
            </w:r>
            <w:r w:rsidR="008074B0">
              <w:rPr>
                <w:noProof/>
                <w:webHidden/>
              </w:rPr>
              <w:fldChar w:fldCharType="end"/>
            </w:r>
          </w:hyperlink>
        </w:p>
        <w:p w14:paraId="49F0B54F" w14:textId="77777777" w:rsidR="008074B0" w:rsidRDefault="00220AD2">
          <w:pPr>
            <w:pStyle w:val="TOC1"/>
            <w:rPr>
              <w:rFonts w:asciiTheme="minorHAnsi" w:eastAsiaTheme="minorEastAsia" w:hAnsiTheme="minorHAnsi" w:cstheme="minorBidi"/>
              <w:noProof/>
              <w:sz w:val="22"/>
              <w:szCs w:val="22"/>
            </w:rPr>
          </w:pPr>
          <w:hyperlink w:anchor="_Toc428266687" w:history="1">
            <w:r w:rsidR="008074B0" w:rsidRPr="00A03C38">
              <w:rPr>
                <w:rStyle w:val="Hyperlink"/>
                <w:noProof/>
              </w:rPr>
              <w:t>PGDP and Groundwater Contamination</w:t>
            </w:r>
            <w:r w:rsidR="008074B0">
              <w:rPr>
                <w:noProof/>
                <w:webHidden/>
              </w:rPr>
              <w:tab/>
            </w:r>
            <w:r w:rsidR="008074B0">
              <w:rPr>
                <w:noProof/>
                <w:webHidden/>
              </w:rPr>
              <w:fldChar w:fldCharType="begin"/>
            </w:r>
            <w:r w:rsidR="008074B0">
              <w:rPr>
                <w:noProof/>
                <w:webHidden/>
              </w:rPr>
              <w:instrText xml:space="preserve"> PAGEREF _Toc428266687 \h </w:instrText>
            </w:r>
            <w:r w:rsidR="008074B0">
              <w:rPr>
                <w:noProof/>
                <w:webHidden/>
              </w:rPr>
            </w:r>
            <w:r w:rsidR="008074B0">
              <w:rPr>
                <w:noProof/>
                <w:webHidden/>
              </w:rPr>
              <w:fldChar w:fldCharType="separate"/>
            </w:r>
            <w:r w:rsidR="008074B0">
              <w:rPr>
                <w:noProof/>
                <w:webHidden/>
              </w:rPr>
              <w:t>10</w:t>
            </w:r>
            <w:r w:rsidR="008074B0">
              <w:rPr>
                <w:noProof/>
                <w:webHidden/>
              </w:rPr>
              <w:fldChar w:fldCharType="end"/>
            </w:r>
          </w:hyperlink>
        </w:p>
        <w:p w14:paraId="32688159" w14:textId="77777777" w:rsidR="008074B0" w:rsidRDefault="00220AD2">
          <w:pPr>
            <w:pStyle w:val="TOC2"/>
            <w:tabs>
              <w:tab w:val="right" w:leader="dot" w:pos="9350"/>
            </w:tabs>
            <w:rPr>
              <w:rFonts w:asciiTheme="minorHAnsi" w:eastAsiaTheme="minorEastAsia" w:hAnsiTheme="minorHAnsi" w:cstheme="minorBidi"/>
              <w:noProof/>
              <w:sz w:val="22"/>
              <w:szCs w:val="22"/>
            </w:rPr>
          </w:pPr>
          <w:hyperlink w:anchor="_Toc428266688" w:history="1">
            <w:r w:rsidR="008074B0" w:rsidRPr="00A03C38">
              <w:rPr>
                <w:rStyle w:val="Hyperlink"/>
                <w:noProof/>
              </w:rPr>
              <w:t>Technetium-99 (Tc-99)</w:t>
            </w:r>
            <w:r w:rsidR="008074B0">
              <w:rPr>
                <w:noProof/>
                <w:webHidden/>
              </w:rPr>
              <w:tab/>
            </w:r>
            <w:r w:rsidR="008074B0">
              <w:rPr>
                <w:noProof/>
                <w:webHidden/>
              </w:rPr>
              <w:fldChar w:fldCharType="begin"/>
            </w:r>
            <w:r w:rsidR="008074B0">
              <w:rPr>
                <w:noProof/>
                <w:webHidden/>
              </w:rPr>
              <w:instrText xml:space="preserve"> PAGEREF _Toc428266688 \h </w:instrText>
            </w:r>
            <w:r w:rsidR="008074B0">
              <w:rPr>
                <w:noProof/>
                <w:webHidden/>
              </w:rPr>
            </w:r>
            <w:r w:rsidR="008074B0">
              <w:rPr>
                <w:noProof/>
                <w:webHidden/>
              </w:rPr>
              <w:fldChar w:fldCharType="separate"/>
            </w:r>
            <w:r w:rsidR="008074B0">
              <w:rPr>
                <w:noProof/>
                <w:webHidden/>
              </w:rPr>
              <w:t>11</w:t>
            </w:r>
            <w:r w:rsidR="008074B0">
              <w:rPr>
                <w:noProof/>
                <w:webHidden/>
              </w:rPr>
              <w:fldChar w:fldCharType="end"/>
            </w:r>
          </w:hyperlink>
        </w:p>
        <w:p w14:paraId="6E371184" w14:textId="77777777" w:rsidR="008074B0" w:rsidRDefault="00220AD2">
          <w:pPr>
            <w:pStyle w:val="TOC2"/>
            <w:tabs>
              <w:tab w:val="right" w:leader="dot" w:pos="9350"/>
            </w:tabs>
            <w:rPr>
              <w:rFonts w:asciiTheme="minorHAnsi" w:eastAsiaTheme="minorEastAsia" w:hAnsiTheme="minorHAnsi" w:cstheme="minorBidi"/>
              <w:noProof/>
              <w:sz w:val="22"/>
              <w:szCs w:val="22"/>
            </w:rPr>
          </w:pPr>
          <w:hyperlink w:anchor="_Toc428266689" w:history="1">
            <w:r w:rsidR="008074B0" w:rsidRPr="00A03C38">
              <w:rPr>
                <w:rStyle w:val="Hyperlink"/>
                <w:noProof/>
              </w:rPr>
              <w:t>Trichloroethene (TCE)</w:t>
            </w:r>
            <w:r w:rsidR="008074B0">
              <w:rPr>
                <w:noProof/>
                <w:webHidden/>
              </w:rPr>
              <w:tab/>
            </w:r>
            <w:r w:rsidR="008074B0">
              <w:rPr>
                <w:noProof/>
                <w:webHidden/>
              </w:rPr>
              <w:fldChar w:fldCharType="begin"/>
            </w:r>
            <w:r w:rsidR="008074B0">
              <w:rPr>
                <w:noProof/>
                <w:webHidden/>
              </w:rPr>
              <w:instrText xml:space="preserve"> PAGEREF _Toc428266689 \h </w:instrText>
            </w:r>
            <w:r w:rsidR="008074B0">
              <w:rPr>
                <w:noProof/>
                <w:webHidden/>
              </w:rPr>
            </w:r>
            <w:r w:rsidR="008074B0">
              <w:rPr>
                <w:noProof/>
                <w:webHidden/>
              </w:rPr>
              <w:fldChar w:fldCharType="separate"/>
            </w:r>
            <w:r w:rsidR="008074B0">
              <w:rPr>
                <w:noProof/>
                <w:webHidden/>
              </w:rPr>
              <w:t>11</w:t>
            </w:r>
            <w:r w:rsidR="008074B0">
              <w:rPr>
                <w:noProof/>
                <w:webHidden/>
              </w:rPr>
              <w:fldChar w:fldCharType="end"/>
            </w:r>
          </w:hyperlink>
        </w:p>
        <w:p w14:paraId="51A7DB28" w14:textId="77777777" w:rsidR="008074B0" w:rsidRDefault="00220AD2">
          <w:pPr>
            <w:pStyle w:val="TOC1"/>
            <w:rPr>
              <w:rFonts w:asciiTheme="minorHAnsi" w:eastAsiaTheme="minorEastAsia" w:hAnsiTheme="minorHAnsi" w:cstheme="minorBidi"/>
              <w:noProof/>
              <w:sz w:val="22"/>
              <w:szCs w:val="22"/>
            </w:rPr>
          </w:pPr>
          <w:hyperlink w:anchor="_Toc428266690" w:history="1">
            <w:r w:rsidR="008074B0" w:rsidRPr="00A03C38">
              <w:rPr>
                <w:rStyle w:val="Hyperlink"/>
                <w:noProof/>
              </w:rPr>
              <w:t>Data Quality</w:t>
            </w:r>
            <w:r w:rsidR="008074B0">
              <w:rPr>
                <w:noProof/>
                <w:webHidden/>
              </w:rPr>
              <w:tab/>
            </w:r>
            <w:r w:rsidR="008074B0">
              <w:rPr>
                <w:noProof/>
                <w:webHidden/>
              </w:rPr>
              <w:fldChar w:fldCharType="begin"/>
            </w:r>
            <w:r w:rsidR="008074B0">
              <w:rPr>
                <w:noProof/>
                <w:webHidden/>
              </w:rPr>
              <w:instrText xml:space="preserve"> PAGEREF _Toc428266690 \h </w:instrText>
            </w:r>
            <w:r w:rsidR="008074B0">
              <w:rPr>
                <w:noProof/>
                <w:webHidden/>
              </w:rPr>
            </w:r>
            <w:r w:rsidR="008074B0">
              <w:rPr>
                <w:noProof/>
                <w:webHidden/>
              </w:rPr>
              <w:fldChar w:fldCharType="separate"/>
            </w:r>
            <w:r w:rsidR="008074B0">
              <w:rPr>
                <w:noProof/>
                <w:webHidden/>
              </w:rPr>
              <w:t>13</w:t>
            </w:r>
            <w:r w:rsidR="008074B0">
              <w:rPr>
                <w:noProof/>
                <w:webHidden/>
              </w:rPr>
              <w:fldChar w:fldCharType="end"/>
            </w:r>
          </w:hyperlink>
        </w:p>
        <w:p w14:paraId="2F8F5E15" w14:textId="77777777" w:rsidR="008074B0" w:rsidRDefault="00220AD2">
          <w:pPr>
            <w:pStyle w:val="TOC2"/>
            <w:tabs>
              <w:tab w:val="right" w:leader="dot" w:pos="9350"/>
            </w:tabs>
            <w:rPr>
              <w:rFonts w:asciiTheme="minorHAnsi" w:eastAsiaTheme="minorEastAsia" w:hAnsiTheme="minorHAnsi" w:cstheme="minorBidi"/>
              <w:noProof/>
              <w:sz w:val="22"/>
              <w:szCs w:val="22"/>
            </w:rPr>
          </w:pPr>
          <w:hyperlink w:anchor="_Toc428266691" w:history="1">
            <w:r w:rsidR="008074B0" w:rsidRPr="00A03C38">
              <w:rPr>
                <w:rStyle w:val="Hyperlink"/>
                <w:noProof/>
              </w:rPr>
              <w:t>TCE Degradation Products</w:t>
            </w:r>
            <w:r w:rsidR="008074B0">
              <w:rPr>
                <w:noProof/>
                <w:webHidden/>
              </w:rPr>
              <w:tab/>
            </w:r>
            <w:r w:rsidR="008074B0">
              <w:rPr>
                <w:noProof/>
                <w:webHidden/>
              </w:rPr>
              <w:fldChar w:fldCharType="begin"/>
            </w:r>
            <w:r w:rsidR="008074B0">
              <w:rPr>
                <w:noProof/>
                <w:webHidden/>
              </w:rPr>
              <w:instrText xml:space="preserve"> PAGEREF _Toc428266691 \h </w:instrText>
            </w:r>
            <w:r w:rsidR="008074B0">
              <w:rPr>
                <w:noProof/>
                <w:webHidden/>
              </w:rPr>
            </w:r>
            <w:r w:rsidR="008074B0">
              <w:rPr>
                <w:noProof/>
                <w:webHidden/>
              </w:rPr>
              <w:fldChar w:fldCharType="separate"/>
            </w:r>
            <w:r w:rsidR="008074B0">
              <w:rPr>
                <w:noProof/>
                <w:webHidden/>
              </w:rPr>
              <w:t>13</w:t>
            </w:r>
            <w:r w:rsidR="008074B0">
              <w:rPr>
                <w:noProof/>
                <w:webHidden/>
              </w:rPr>
              <w:fldChar w:fldCharType="end"/>
            </w:r>
          </w:hyperlink>
        </w:p>
        <w:p w14:paraId="2A190939" w14:textId="77777777" w:rsidR="008074B0" w:rsidRDefault="00220AD2">
          <w:pPr>
            <w:pStyle w:val="TOC2"/>
            <w:tabs>
              <w:tab w:val="right" w:leader="dot" w:pos="9350"/>
            </w:tabs>
            <w:rPr>
              <w:rFonts w:asciiTheme="minorHAnsi" w:eastAsiaTheme="minorEastAsia" w:hAnsiTheme="minorHAnsi" w:cstheme="minorBidi"/>
              <w:noProof/>
              <w:sz w:val="22"/>
              <w:szCs w:val="22"/>
            </w:rPr>
          </w:pPr>
          <w:hyperlink w:anchor="_Toc428266692" w:history="1">
            <w:r w:rsidR="008074B0" w:rsidRPr="00A03C38">
              <w:rPr>
                <w:rStyle w:val="Hyperlink"/>
                <w:noProof/>
              </w:rPr>
              <w:t>Redox</w:t>
            </w:r>
            <w:r w:rsidR="008074B0">
              <w:rPr>
                <w:noProof/>
                <w:webHidden/>
              </w:rPr>
              <w:tab/>
            </w:r>
            <w:r w:rsidR="008074B0">
              <w:rPr>
                <w:noProof/>
                <w:webHidden/>
              </w:rPr>
              <w:fldChar w:fldCharType="begin"/>
            </w:r>
            <w:r w:rsidR="008074B0">
              <w:rPr>
                <w:noProof/>
                <w:webHidden/>
              </w:rPr>
              <w:instrText xml:space="preserve"> PAGEREF _Toc428266692 \h </w:instrText>
            </w:r>
            <w:r w:rsidR="008074B0">
              <w:rPr>
                <w:noProof/>
                <w:webHidden/>
              </w:rPr>
            </w:r>
            <w:r w:rsidR="008074B0">
              <w:rPr>
                <w:noProof/>
                <w:webHidden/>
              </w:rPr>
              <w:fldChar w:fldCharType="separate"/>
            </w:r>
            <w:r w:rsidR="008074B0">
              <w:rPr>
                <w:noProof/>
                <w:webHidden/>
              </w:rPr>
              <w:t>13</w:t>
            </w:r>
            <w:r w:rsidR="008074B0">
              <w:rPr>
                <w:noProof/>
                <w:webHidden/>
              </w:rPr>
              <w:fldChar w:fldCharType="end"/>
            </w:r>
          </w:hyperlink>
        </w:p>
        <w:p w14:paraId="1D838F06" w14:textId="77777777" w:rsidR="008074B0" w:rsidRDefault="00220AD2">
          <w:pPr>
            <w:pStyle w:val="TOC2"/>
            <w:tabs>
              <w:tab w:val="right" w:leader="dot" w:pos="9350"/>
            </w:tabs>
            <w:rPr>
              <w:rFonts w:asciiTheme="minorHAnsi" w:eastAsiaTheme="minorEastAsia" w:hAnsiTheme="minorHAnsi" w:cstheme="minorBidi"/>
              <w:noProof/>
              <w:sz w:val="22"/>
              <w:szCs w:val="22"/>
            </w:rPr>
          </w:pPr>
          <w:hyperlink w:anchor="_Toc428266693" w:history="1">
            <w:r w:rsidR="008074B0" w:rsidRPr="00A03C38">
              <w:rPr>
                <w:rStyle w:val="Hyperlink"/>
                <w:noProof/>
              </w:rPr>
              <w:t>Estimating Redox Conditions in the RGA at the PGDP</w:t>
            </w:r>
            <w:r w:rsidR="008074B0">
              <w:rPr>
                <w:noProof/>
                <w:webHidden/>
              </w:rPr>
              <w:tab/>
            </w:r>
            <w:r w:rsidR="008074B0">
              <w:rPr>
                <w:noProof/>
                <w:webHidden/>
              </w:rPr>
              <w:fldChar w:fldCharType="begin"/>
            </w:r>
            <w:r w:rsidR="008074B0">
              <w:rPr>
                <w:noProof/>
                <w:webHidden/>
              </w:rPr>
              <w:instrText xml:space="preserve"> PAGEREF _Toc428266693 \h </w:instrText>
            </w:r>
            <w:r w:rsidR="008074B0">
              <w:rPr>
                <w:noProof/>
                <w:webHidden/>
              </w:rPr>
            </w:r>
            <w:r w:rsidR="008074B0">
              <w:rPr>
                <w:noProof/>
                <w:webHidden/>
              </w:rPr>
              <w:fldChar w:fldCharType="separate"/>
            </w:r>
            <w:r w:rsidR="008074B0">
              <w:rPr>
                <w:noProof/>
                <w:webHidden/>
              </w:rPr>
              <w:t>14</w:t>
            </w:r>
            <w:r w:rsidR="008074B0">
              <w:rPr>
                <w:noProof/>
                <w:webHidden/>
              </w:rPr>
              <w:fldChar w:fldCharType="end"/>
            </w:r>
          </w:hyperlink>
        </w:p>
        <w:p w14:paraId="5B129F50" w14:textId="77777777" w:rsidR="008074B0" w:rsidRDefault="00220AD2">
          <w:pPr>
            <w:pStyle w:val="TOC3"/>
            <w:tabs>
              <w:tab w:val="right" w:leader="dot" w:pos="9350"/>
            </w:tabs>
            <w:rPr>
              <w:rFonts w:asciiTheme="minorHAnsi" w:eastAsiaTheme="minorEastAsia" w:hAnsiTheme="minorHAnsi" w:cstheme="minorBidi"/>
              <w:noProof/>
              <w:sz w:val="22"/>
              <w:szCs w:val="22"/>
            </w:rPr>
          </w:pPr>
          <w:hyperlink w:anchor="_Toc428266694" w:history="1">
            <w:r w:rsidR="008074B0" w:rsidRPr="00A03C38">
              <w:rPr>
                <w:rStyle w:val="Hyperlink"/>
                <w:noProof/>
              </w:rPr>
              <w:t>Iron(II)</w:t>
            </w:r>
            <w:r w:rsidR="008074B0">
              <w:rPr>
                <w:noProof/>
                <w:webHidden/>
              </w:rPr>
              <w:tab/>
            </w:r>
            <w:r w:rsidR="008074B0">
              <w:rPr>
                <w:noProof/>
                <w:webHidden/>
              </w:rPr>
              <w:fldChar w:fldCharType="begin"/>
            </w:r>
            <w:r w:rsidR="008074B0">
              <w:rPr>
                <w:noProof/>
                <w:webHidden/>
              </w:rPr>
              <w:instrText xml:space="preserve"> PAGEREF _Toc428266694 \h </w:instrText>
            </w:r>
            <w:r w:rsidR="008074B0">
              <w:rPr>
                <w:noProof/>
                <w:webHidden/>
              </w:rPr>
            </w:r>
            <w:r w:rsidR="008074B0">
              <w:rPr>
                <w:noProof/>
                <w:webHidden/>
              </w:rPr>
              <w:fldChar w:fldCharType="separate"/>
            </w:r>
            <w:r w:rsidR="008074B0">
              <w:rPr>
                <w:noProof/>
                <w:webHidden/>
              </w:rPr>
              <w:t>15</w:t>
            </w:r>
            <w:r w:rsidR="008074B0">
              <w:rPr>
                <w:noProof/>
                <w:webHidden/>
              </w:rPr>
              <w:fldChar w:fldCharType="end"/>
            </w:r>
          </w:hyperlink>
        </w:p>
        <w:p w14:paraId="74769A80" w14:textId="77777777" w:rsidR="008074B0" w:rsidRDefault="00220AD2">
          <w:pPr>
            <w:pStyle w:val="TOC3"/>
            <w:tabs>
              <w:tab w:val="right" w:leader="dot" w:pos="9350"/>
            </w:tabs>
            <w:rPr>
              <w:rFonts w:asciiTheme="minorHAnsi" w:eastAsiaTheme="minorEastAsia" w:hAnsiTheme="minorHAnsi" w:cstheme="minorBidi"/>
              <w:noProof/>
              <w:sz w:val="22"/>
              <w:szCs w:val="22"/>
            </w:rPr>
          </w:pPr>
          <w:hyperlink w:anchor="_Toc428266695" w:history="1">
            <w:r w:rsidR="008074B0" w:rsidRPr="00A03C38">
              <w:rPr>
                <w:rStyle w:val="Hyperlink"/>
                <w:noProof/>
              </w:rPr>
              <w:t>Chemistry of Trichloroethene (TCE) and Other Chlorinated Ethenes</w:t>
            </w:r>
            <w:r w:rsidR="008074B0">
              <w:rPr>
                <w:noProof/>
                <w:webHidden/>
              </w:rPr>
              <w:tab/>
            </w:r>
            <w:r w:rsidR="008074B0">
              <w:rPr>
                <w:noProof/>
                <w:webHidden/>
              </w:rPr>
              <w:fldChar w:fldCharType="begin"/>
            </w:r>
            <w:r w:rsidR="008074B0">
              <w:rPr>
                <w:noProof/>
                <w:webHidden/>
              </w:rPr>
              <w:instrText xml:space="preserve"> PAGEREF _Toc428266695 \h </w:instrText>
            </w:r>
            <w:r w:rsidR="008074B0">
              <w:rPr>
                <w:noProof/>
                <w:webHidden/>
              </w:rPr>
            </w:r>
            <w:r w:rsidR="008074B0">
              <w:rPr>
                <w:noProof/>
                <w:webHidden/>
              </w:rPr>
              <w:fldChar w:fldCharType="separate"/>
            </w:r>
            <w:r w:rsidR="008074B0">
              <w:rPr>
                <w:noProof/>
                <w:webHidden/>
              </w:rPr>
              <w:t>21</w:t>
            </w:r>
            <w:r w:rsidR="008074B0">
              <w:rPr>
                <w:noProof/>
                <w:webHidden/>
              </w:rPr>
              <w:fldChar w:fldCharType="end"/>
            </w:r>
          </w:hyperlink>
        </w:p>
        <w:p w14:paraId="0512038F" w14:textId="77777777" w:rsidR="008074B0" w:rsidRDefault="00220AD2">
          <w:pPr>
            <w:pStyle w:val="TOC2"/>
            <w:tabs>
              <w:tab w:val="right" w:leader="dot" w:pos="9350"/>
            </w:tabs>
            <w:rPr>
              <w:rFonts w:asciiTheme="minorHAnsi" w:eastAsiaTheme="minorEastAsia" w:hAnsiTheme="minorHAnsi" w:cstheme="minorBidi"/>
              <w:noProof/>
              <w:sz w:val="22"/>
              <w:szCs w:val="22"/>
            </w:rPr>
          </w:pPr>
          <w:hyperlink w:anchor="_Toc428266696" w:history="1">
            <w:r w:rsidR="008074B0" w:rsidRPr="00A03C38">
              <w:rPr>
                <w:rStyle w:val="Hyperlink"/>
                <w:noProof/>
              </w:rPr>
              <w:t>Transport and Fate of TCE and other Chlorinate Ethenes</w:t>
            </w:r>
            <w:r w:rsidR="008074B0">
              <w:rPr>
                <w:noProof/>
                <w:webHidden/>
              </w:rPr>
              <w:tab/>
            </w:r>
            <w:r w:rsidR="008074B0">
              <w:rPr>
                <w:noProof/>
                <w:webHidden/>
              </w:rPr>
              <w:fldChar w:fldCharType="begin"/>
            </w:r>
            <w:r w:rsidR="008074B0">
              <w:rPr>
                <w:noProof/>
                <w:webHidden/>
              </w:rPr>
              <w:instrText xml:space="preserve"> PAGEREF _Toc428266696 \h </w:instrText>
            </w:r>
            <w:r w:rsidR="008074B0">
              <w:rPr>
                <w:noProof/>
                <w:webHidden/>
              </w:rPr>
            </w:r>
            <w:r w:rsidR="008074B0">
              <w:rPr>
                <w:noProof/>
                <w:webHidden/>
              </w:rPr>
              <w:fldChar w:fldCharType="separate"/>
            </w:r>
            <w:r w:rsidR="008074B0">
              <w:rPr>
                <w:noProof/>
                <w:webHidden/>
              </w:rPr>
              <w:t>22</w:t>
            </w:r>
            <w:r w:rsidR="008074B0">
              <w:rPr>
                <w:noProof/>
                <w:webHidden/>
              </w:rPr>
              <w:fldChar w:fldCharType="end"/>
            </w:r>
          </w:hyperlink>
        </w:p>
        <w:p w14:paraId="1F1F3D86" w14:textId="77777777" w:rsidR="008074B0" w:rsidRDefault="00220AD2">
          <w:pPr>
            <w:pStyle w:val="TOC3"/>
            <w:tabs>
              <w:tab w:val="right" w:leader="dot" w:pos="9350"/>
            </w:tabs>
            <w:rPr>
              <w:rFonts w:asciiTheme="minorHAnsi" w:eastAsiaTheme="minorEastAsia" w:hAnsiTheme="minorHAnsi" w:cstheme="minorBidi"/>
              <w:noProof/>
              <w:sz w:val="22"/>
              <w:szCs w:val="22"/>
            </w:rPr>
          </w:pPr>
          <w:hyperlink w:anchor="_Toc428266697" w:history="1">
            <w:r w:rsidR="008074B0" w:rsidRPr="00A03C38">
              <w:rPr>
                <w:rStyle w:val="Hyperlink"/>
                <w:noProof/>
              </w:rPr>
              <w:t>Physical Processes</w:t>
            </w:r>
            <w:r w:rsidR="008074B0">
              <w:rPr>
                <w:noProof/>
                <w:webHidden/>
              </w:rPr>
              <w:tab/>
            </w:r>
            <w:r w:rsidR="008074B0">
              <w:rPr>
                <w:noProof/>
                <w:webHidden/>
              </w:rPr>
              <w:fldChar w:fldCharType="begin"/>
            </w:r>
            <w:r w:rsidR="008074B0">
              <w:rPr>
                <w:noProof/>
                <w:webHidden/>
              </w:rPr>
              <w:instrText xml:space="preserve"> PAGEREF _Toc428266697 \h </w:instrText>
            </w:r>
            <w:r w:rsidR="008074B0">
              <w:rPr>
                <w:noProof/>
                <w:webHidden/>
              </w:rPr>
            </w:r>
            <w:r w:rsidR="008074B0">
              <w:rPr>
                <w:noProof/>
                <w:webHidden/>
              </w:rPr>
              <w:fldChar w:fldCharType="separate"/>
            </w:r>
            <w:r w:rsidR="008074B0">
              <w:rPr>
                <w:noProof/>
                <w:webHidden/>
              </w:rPr>
              <w:t>23</w:t>
            </w:r>
            <w:r w:rsidR="008074B0">
              <w:rPr>
                <w:noProof/>
                <w:webHidden/>
              </w:rPr>
              <w:fldChar w:fldCharType="end"/>
            </w:r>
          </w:hyperlink>
        </w:p>
        <w:p w14:paraId="0C87F67B" w14:textId="77777777" w:rsidR="008074B0" w:rsidRDefault="00220AD2">
          <w:pPr>
            <w:pStyle w:val="TOC3"/>
            <w:tabs>
              <w:tab w:val="right" w:leader="dot" w:pos="9350"/>
            </w:tabs>
            <w:rPr>
              <w:rFonts w:asciiTheme="minorHAnsi" w:eastAsiaTheme="minorEastAsia" w:hAnsiTheme="minorHAnsi" w:cstheme="minorBidi"/>
              <w:noProof/>
              <w:sz w:val="22"/>
              <w:szCs w:val="22"/>
            </w:rPr>
          </w:pPr>
          <w:hyperlink w:anchor="_Toc428266698" w:history="1">
            <w:r w:rsidR="008074B0" w:rsidRPr="00A03C38">
              <w:rPr>
                <w:rStyle w:val="Hyperlink"/>
                <w:noProof/>
              </w:rPr>
              <w:t>Degradation of Trichloroethene (TCE) and Other Chlorinated Ethenes</w:t>
            </w:r>
            <w:r w:rsidR="008074B0">
              <w:rPr>
                <w:noProof/>
                <w:webHidden/>
              </w:rPr>
              <w:tab/>
            </w:r>
            <w:r w:rsidR="008074B0">
              <w:rPr>
                <w:noProof/>
                <w:webHidden/>
              </w:rPr>
              <w:fldChar w:fldCharType="begin"/>
            </w:r>
            <w:r w:rsidR="008074B0">
              <w:rPr>
                <w:noProof/>
                <w:webHidden/>
              </w:rPr>
              <w:instrText xml:space="preserve"> PAGEREF _Toc428266698 \h </w:instrText>
            </w:r>
            <w:r w:rsidR="008074B0">
              <w:rPr>
                <w:noProof/>
                <w:webHidden/>
              </w:rPr>
            </w:r>
            <w:r w:rsidR="008074B0">
              <w:rPr>
                <w:noProof/>
                <w:webHidden/>
              </w:rPr>
              <w:fldChar w:fldCharType="separate"/>
            </w:r>
            <w:r w:rsidR="008074B0">
              <w:rPr>
                <w:noProof/>
                <w:webHidden/>
              </w:rPr>
              <w:t>26</w:t>
            </w:r>
            <w:r w:rsidR="008074B0">
              <w:rPr>
                <w:noProof/>
                <w:webHidden/>
              </w:rPr>
              <w:fldChar w:fldCharType="end"/>
            </w:r>
          </w:hyperlink>
        </w:p>
        <w:p w14:paraId="57077405" w14:textId="77777777" w:rsidR="008074B0" w:rsidRDefault="00220AD2">
          <w:pPr>
            <w:pStyle w:val="TOC3"/>
            <w:tabs>
              <w:tab w:val="right" w:leader="dot" w:pos="9350"/>
            </w:tabs>
            <w:rPr>
              <w:rFonts w:asciiTheme="minorHAnsi" w:eastAsiaTheme="minorEastAsia" w:hAnsiTheme="minorHAnsi" w:cstheme="minorBidi"/>
              <w:noProof/>
              <w:sz w:val="22"/>
              <w:szCs w:val="22"/>
            </w:rPr>
          </w:pPr>
          <w:hyperlink w:anchor="_Toc428266699" w:history="1">
            <w:r w:rsidR="008074B0" w:rsidRPr="00A03C38">
              <w:rPr>
                <w:rStyle w:val="Hyperlink"/>
                <w:noProof/>
              </w:rPr>
              <w:t>Distinguishing between Abiotic and Biotic Degradation of Chlorinated Ethenes</w:t>
            </w:r>
            <w:r w:rsidR="008074B0">
              <w:rPr>
                <w:noProof/>
                <w:webHidden/>
              </w:rPr>
              <w:tab/>
            </w:r>
            <w:r w:rsidR="008074B0">
              <w:rPr>
                <w:noProof/>
                <w:webHidden/>
              </w:rPr>
              <w:fldChar w:fldCharType="begin"/>
            </w:r>
            <w:r w:rsidR="008074B0">
              <w:rPr>
                <w:noProof/>
                <w:webHidden/>
              </w:rPr>
              <w:instrText xml:space="preserve"> PAGEREF _Toc428266699 \h </w:instrText>
            </w:r>
            <w:r w:rsidR="008074B0">
              <w:rPr>
                <w:noProof/>
                <w:webHidden/>
              </w:rPr>
            </w:r>
            <w:r w:rsidR="008074B0">
              <w:rPr>
                <w:noProof/>
                <w:webHidden/>
              </w:rPr>
              <w:fldChar w:fldCharType="separate"/>
            </w:r>
            <w:r w:rsidR="008074B0">
              <w:rPr>
                <w:noProof/>
                <w:webHidden/>
              </w:rPr>
              <w:t>27</w:t>
            </w:r>
            <w:r w:rsidR="008074B0">
              <w:rPr>
                <w:noProof/>
                <w:webHidden/>
              </w:rPr>
              <w:fldChar w:fldCharType="end"/>
            </w:r>
          </w:hyperlink>
        </w:p>
        <w:p w14:paraId="53FACB84" w14:textId="77777777" w:rsidR="008074B0" w:rsidRDefault="00220AD2">
          <w:pPr>
            <w:pStyle w:val="TOC3"/>
            <w:tabs>
              <w:tab w:val="right" w:leader="dot" w:pos="9350"/>
            </w:tabs>
            <w:rPr>
              <w:rFonts w:asciiTheme="minorHAnsi" w:eastAsiaTheme="minorEastAsia" w:hAnsiTheme="minorHAnsi" w:cstheme="minorBidi"/>
              <w:noProof/>
              <w:sz w:val="22"/>
              <w:szCs w:val="22"/>
            </w:rPr>
          </w:pPr>
          <w:hyperlink w:anchor="_Toc428266700" w:history="1">
            <w:r w:rsidR="008074B0" w:rsidRPr="00A03C38">
              <w:rPr>
                <w:rStyle w:val="Hyperlink"/>
                <w:noProof/>
              </w:rPr>
              <w:t>Correlations between Chlorinated Ethenes in RGA Groundwater Samples</w:t>
            </w:r>
            <w:r w:rsidR="008074B0">
              <w:rPr>
                <w:noProof/>
                <w:webHidden/>
              </w:rPr>
              <w:tab/>
            </w:r>
            <w:r w:rsidR="008074B0">
              <w:rPr>
                <w:noProof/>
                <w:webHidden/>
              </w:rPr>
              <w:fldChar w:fldCharType="begin"/>
            </w:r>
            <w:r w:rsidR="008074B0">
              <w:rPr>
                <w:noProof/>
                <w:webHidden/>
              </w:rPr>
              <w:instrText xml:space="preserve"> PAGEREF _Toc428266700 \h </w:instrText>
            </w:r>
            <w:r w:rsidR="008074B0">
              <w:rPr>
                <w:noProof/>
                <w:webHidden/>
              </w:rPr>
            </w:r>
            <w:r w:rsidR="008074B0">
              <w:rPr>
                <w:noProof/>
                <w:webHidden/>
              </w:rPr>
              <w:fldChar w:fldCharType="separate"/>
            </w:r>
            <w:r w:rsidR="008074B0">
              <w:rPr>
                <w:noProof/>
                <w:webHidden/>
              </w:rPr>
              <w:t>29</w:t>
            </w:r>
            <w:r w:rsidR="008074B0">
              <w:rPr>
                <w:noProof/>
                <w:webHidden/>
              </w:rPr>
              <w:fldChar w:fldCharType="end"/>
            </w:r>
          </w:hyperlink>
        </w:p>
        <w:p w14:paraId="575E6FC7" w14:textId="77777777" w:rsidR="008074B0" w:rsidRDefault="00220AD2">
          <w:pPr>
            <w:pStyle w:val="TOC1"/>
            <w:rPr>
              <w:rFonts w:asciiTheme="minorHAnsi" w:eastAsiaTheme="minorEastAsia" w:hAnsiTheme="minorHAnsi" w:cstheme="minorBidi"/>
              <w:noProof/>
              <w:sz w:val="22"/>
              <w:szCs w:val="22"/>
            </w:rPr>
          </w:pPr>
          <w:hyperlink w:anchor="_Toc428266701" w:history="1">
            <w:r w:rsidR="008074B0" w:rsidRPr="00A03C38">
              <w:rPr>
                <w:rStyle w:val="Hyperlink"/>
                <w:noProof/>
              </w:rPr>
              <w:t>Conclusions and Recommendations</w:t>
            </w:r>
            <w:r w:rsidR="008074B0">
              <w:rPr>
                <w:noProof/>
                <w:webHidden/>
              </w:rPr>
              <w:tab/>
            </w:r>
            <w:r w:rsidR="008074B0">
              <w:rPr>
                <w:noProof/>
                <w:webHidden/>
              </w:rPr>
              <w:fldChar w:fldCharType="begin"/>
            </w:r>
            <w:r w:rsidR="008074B0">
              <w:rPr>
                <w:noProof/>
                <w:webHidden/>
              </w:rPr>
              <w:instrText xml:space="preserve"> PAGEREF _Toc428266701 \h </w:instrText>
            </w:r>
            <w:r w:rsidR="008074B0">
              <w:rPr>
                <w:noProof/>
                <w:webHidden/>
              </w:rPr>
            </w:r>
            <w:r w:rsidR="008074B0">
              <w:rPr>
                <w:noProof/>
                <w:webHidden/>
              </w:rPr>
              <w:fldChar w:fldCharType="separate"/>
            </w:r>
            <w:r w:rsidR="008074B0">
              <w:rPr>
                <w:noProof/>
                <w:webHidden/>
              </w:rPr>
              <w:t>31</w:t>
            </w:r>
            <w:r w:rsidR="008074B0">
              <w:rPr>
                <w:noProof/>
                <w:webHidden/>
              </w:rPr>
              <w:fldChar w:fldCharType="end"/>
            </w:r>
          </w:hyperlink>
        </w:p>
        <w:p w14:paraId="5CF3038D" w14:textId="77777777" w:rsidR="008074B0" w:rsidRDefault="00220AD2">
          <w:pPr>
            <w:pStyle w:val="TOC1"/>
            <w:rPr>
              <w:rFonts w:asciiTheme="minorHAnsi" w:eastAsiaTheme="minorEastAsia" w:hAnsiTheme="minorHAnsi" w:cstheme="minorBidi"/>
              <w:noProof/>
              <w:sz w:val="22"/>
              <w:szCs w:val="22"/>
            </w:rPr>
          </w:pPr>
          <w:hyperlink w:anchor="_Toc428266702" w:history="1">
            <w:r w:rsidR="008074B0" w:rsidRPr="00A03C38">
              <w:rPr>
                <w:rStyle w:val="Hyperlink"/>
                <w:noProof/>
              </w:rPr>
              <w:t>Acknowledgements</w:t>
            </w:r>
            <w:r w:rsidR="008074B0">
              <w:rPr>
                <w:noProof/>
                <w:webHidden/>
              </w:rPr>
              <w:tab/>
            </w:r>
            <w:r w:rsidR="008074B0">
              <w:rPr>
                <w:noProof/>
                <w:webHidden/>
              </w:rPr>
              <w:fldChar w:fldCharType="begin"/>
            </w:r>
            <w:r w:rsidR="008074B0">
              <w:rPr>
                <w:noProof/>
                <w:webHidden/>
              </w:rPr>
              <w:instrText xml:space="preserve"> PAGEREF _Toc428266702 \h </w:instrText>
            </w:r>
            <w:r w:rsidR="008074B0">
              <w:rPr>
                <w:noProof/>
                <w:webHidden/>
              </w:rPr>
            </w:r>
            <w:r w:rsidR="008074B0">
              <w:rPr>
                <w:noProof/>
                <w:webHidden/>
              </w:rPr>
              <w:fldChar w:fldCharType="separate"/>
            </w:r>
            <w:r w:rsidR="008074B0">
              <w:rPr>
                <w:noProof/>
                <w:webHidden/>
              </w:rPr>
              <w:t>34</w:t>
            </w:r>
            <w:r w:rsidR="008074B0">
              <w:rPr>
                <w:noProof/>
                <w:webHidden/>
              </w:rPr>
              <w:fldChar w:fldCharType="end"/>
            </w:r>
          </w:hyperlink>
        </w:p>
        <w:p w14:paraId="71DC2564" w14:textId="77777777" w:rsidR="008074B0" w:rsidRDefault="00220AD2">
          <w:pPr>
            <w:pStyle w:val="TOC1"/>
            <w:rPr>
              <w:rFonts w:asciiTheme="minorHAnsi" w:eastAsiaTheme="minorEastAsia" w:hAnsiTheme="minorHAnsi" w:cstheme="minorBidi"/>
              <w:noProof/>
              <w:sz w:val="22"/>
              <w:szCs w:val="22"/>
            </w:rPr>
          </w:pPr>
          <w:hyperlink w:anchor="_Toc428266703" w:history="1">
            <w:r w:rsidR="008074B0" w:rsidRPr="00A03C38">
              <w:rPr>
                <w:rStyle w:val="Hyperlink"/>
                <w:noProof/>
              </w:rPr>
              <w:t>References</w:t>
            </w:r>
            <w:r w:rsidR="008074B0">
              <w:rPr>
                <w:noProof/>
                <w:webHidden/>
              </w:rPr>
              <w:tab/>
            </w:r>
            <w:r w:rsidR="008074B0">
              <w:rPr>
                <w:noProof/>
                <w:webHidden/>
              </w:rPr>
              <w:fldChar w:fldCharType="begin"/>
            </w:r>
            <w:r w:rsidR="008074B0">
              <w:rPr>
                <w:noProof/>
                <w:webHidden/>
              </w:rPr>
              <w:instrText xml:space="preserve"> PAGEREF _Toc428266703 \h </w:instrText>
            </w:r>
            <w:r w:rsidR="008074B0">
              <w:rPr>
                <w:noProof/>
                <w:webHidden/>
              </w:rPr>
            </w:r>
            <w:r w:rsidR="008074B0">
              <w:rPr>
                <w:noProof/>
                <w:webHidden/>
              </w:rPr>
              <w:fldChar w:fldCharType="separate"/>
            </w:r>
            <w:r w:rsidR="008074B0">
              <w:rPr>
                <w:noProof/>
                <w:webHidden/>
              </w:rPr>
              <w:t>35</w:t>
            </w:r>
            <w:r w:rsidR="008074B0">
              <w:rPr>
                <w:noProof/>
                <w:webHidden/>
              </w:rPr>
              <w:fldChar w:fldCharType="end"/>
            </w:r>
          </w:hyperlink>
        </w:p>
        <w:p w14:paraId="2593601F" w14:textId="77777777" w:rsidR="008074B0" w:rsidRDefault="00220AD2">
          <w:pPr>
            <w:pStyle w:val="TOC1"/>
            <w:rPr>
              <w:rFonts w:asciiTheme="minorHAnsi" w:eastAsiaTheme="minorEastAsia" w:hAnsiTheme="minorHAnsi" w:cstheme="minorBidi"/>
              <w:noProof/>
              <w:sz w:val="22"/>
              <w:szCs w:val="22"/>
            </w:rPr>
          </w:pPr>
          <w:hyperlink w:anchor="_Toc428266704" w:history="1">
            <w:r w:rsidR="008074B0" w:rsidRPr="00A03C38">
              <w:rPr>
                <w:rStyle w:val="Hyperlink"/>
                <w:noProof/>
              </w:rPr>
              <w:t>Appendix A: Evaluation and Potential Applications of Groundwater Geochemistry Data from the Northwest Plume at the Paducah Gaseous Diffusion Plant</w:t>
            </w:r>
            <w:r w:rsidR="008074B0">
              <w:rPr>
                <w:noProof/>
                <w:webHidden/>
              </w:rPr>
              <w:tab/>
            </w:r>
            <w:r w:rsidR="008074B0">
              <w:rPr>
                <w:noProof/>
                <w:webHidden/>
              </w:rPr>
              <w:fldChar w:fldCharType="begin"/>
            </w:r>
            <w:r w:rsidR="008074B0">
              <w:rPr>
                <w:noProof/>
                <w:webHidden/>
              </w:rPr>
              <w:instrText xml:space="preserve"> PAGEREF _Toc428266704 \h </w:instrText>
            </w:r>
            <w:r w:rsidR="008074B0">
              <w:rPr>
                <w:noProof/>
                <w:webHidden/>
              </w:rPr>
            </w:r>
            <w:r w:rsidR="008074B0">
              <w:rPr>
                <w:noProof/>
                <w:webHidden/>
              </w:rPr>
              <w:fldChar w:fldCharType="separate"/>
            </w:r>
            <w:r w:rsidR="008074B0">
              <w:rPr>
                <w:noProof/>
                <w:webHidden/>
              </w:rPr>
              <w:t>38</w:t>
            </w:r>
            <w:r w:rsidR="008074B0">
              <w:rPr>
                <w:noProof/>
                <w:webHidden/>
              </w:rPr>
              <w:fldChar w:fldCharType="end"/>
            </w:r>
          </w:hyperlink>
        </w:p>
        <w:p w14:paraId="742047CD" w14:textId="21DB433B" w:rsidR="008074B0" w:rsidRDefault="008074B0">
          <w:pPr>
            <w:rPr>
              <w:ins w:id="4" w:author="Steve H" w:date="2015-08-25T11:49:00Z"/>
            </w:rPr>
          </w:pPr>
          <w:ins w:id="5" w:author="Steve H" w:date="2015-08-25T11:49:00Z">
            <w:r>
              <w:rPr>
                <w:b/>
                <w:bCs/>
                <w:noProof/>
              </w:rPr>
              <w:fldChar w:fldCharType="end"/>
            </w:r>
          </w:ins>
        </w:p>
        <w:customXmlInsRangeStart w:id="6" w:author="Steve H" w:date="2015-08-25T11:49:00Z"/>
      </w:sdtContent>
    </w:sdt>
    <w:customXmlInsRangeEnd w:id="6"/>
    <w:p w14:paraId="0C4B66BC" w14:textId="77777777" w:rsidR="008074B0" w:rsidRDefault="008074B0">
      <w:pPr>
        <w:rPr>
          <w:rFonts w:asciiTheme="majorHAnsi" w:eastAsiaTheme="majorEastAsia" w:hAnsiTheme="majorHAnsi" w:cstheme="majorBidi"/>
          <w:color w:val="365F91" w:themeColor="accent1" w:themeShade="BF"/>
          <w:sz w:val="32"/>
          <w:szCs w:val="32"/>
        </w:rPr>
      </w:pPr>
      <w:r>
        <w:br w:type="page"/>
      </w:r>
    </w:p>
    <w:p w14:paraId="4438399C" w14:textId="54F313CC" w:rsidR="009B4FBC" w:rsidRDefault="009B4FBC">
      <w:pPr>
        <w:pStyle w:val="TOCHeading"/>
        <w:pPrChange w:id="7" w:author="Steve H" w:date="2015-08-24T21:09:00Z">
          <w:pPr>
            <w:pStyle w:val="TableofFigures"/>
            <w:tabs>
              <w:tab w:val="right" w:leader="dot" w:pos="9350"/>
            </w:tabs>
          </w:pPr>
        </w:pPrChange>
      </w:pPr>
      <w:r>
        <w:lastRenderedPageBreak/>
        <w:t>List of Figures</w:t>
      </w:r>
    </w:p>
    <w:p w14:paraId="3C06EFA9" w14:textId="77777777" w:rsidR="009B4FBC" w:rsidRDefault="009B4FBC">
      <w:pPr>
        <w:pStyle w:val="TableofFigures"/>
        <w:tabs>
          <w:tab w:val="right" w:leader="dot" w:pos="9350"/>
        </w:tabs>
      </w:pPr>
    </w:p>
    <w:p w14:paraId="2A7A5CA1" w14:textId="77777777" w:rsidR="009B4FBC" w:rsidRDefault="009B4FBC">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28213878" w:history="1">
        <w:r w:rsidRPr="0012052D">
          <w:rPr>
            <w:rStyle w:val="Hyperlink"/>
            <w:noProof/>
          </w:rPr>
          <w:t>Figure 1. Four phases of the KRCEE TCE fate and transport project</w:t>
        </w:r>
        <w:r>
          <w:rPr>
            <w:noProof/>
            <w:webHidden/>
          </w:rPr>
          <w:tab/>
        </w:r>
        <w:r>
          <w:rPr>
            <w:noProof/>
            <w:webHidden/>
          </w:rPr>
          <w:fldChar w:fldCharType="begin"/>
        </w:r>
        <w:r>
          <w:rPr>
            <w:noProof/>
            <w:webHidden/>
          </w:rPr>
          <w:instrText xml:space="preserve"> PAGEREF _Toc428213878 \h </w:instrText>
        </w:r>
        <w:r>
          <w:rPr>
            <w:noProof/>
            <w:webHidden/>
          </w:rPr>
        </w:r>
        <w:r>
          <w:rPr>
            <w:noProof/>
            <w:webHidden/>
          </w:rPr>
          <w:fldChar w:fldCharType="separate"/>
        </w:r>
        <w:r>
          <w:rPr>
            <w:noProof/>
            <w:webHidden/>
          </w:rPr>
          <w:t>6</w:t>
        </w:r>
        <w:r>
          <w:rPr>
            <w:noProof/>
            <w:webHidden/>
          </w:rPr>
          <w:fldChar w:fldCharType="end"/>
        </w:r>
      </w:hyperlink>
    </w:p>
    <w:p w14:paraId="33405758" w14:textId="77777777" w:rsidR="009B4FBC" w:rsidRDefault="00220AD2">
      <w:pPr>
        <w:pStyle w:val="TableofFigures"/>
        <w:tabs>
          <w:tab w:val="right" w:leader="dot" w:pos="9350"/>
        </w:tabs>
        <w:rPr>
          <w:rFonts w:asciiTheme="minorHAnsi" w:eastAsiaTheme="minorEastAsia" w:hAnsiTheme="minorHAnsi" w:cstheme="minorBidi"/>
          <w:noProof/>
          <w:sz w:val="22"/>
          <w:szCs w:val="22"/>
        </w:rPr>
      </w:pPr>
      <w:hyperlink w:anchor="_Toc428213879" w:history="1">
        <w:r w:rsidR="009B4FBC" w:rsidRPr="0012052D">
          <w:rPr>
            <w:rStyle w:val="Hyperlink"/>
            <w:noProof/>
          </w:rPr>
          <w:t>Figure 2. Conceptual Cross-section of the subsurface geology of the PGDP (DOE, 2010).</w:t>
        </w:r>
        <w:r w:rsidR="009B4FBC">
          <w:rPr>
            <w:noProof/>
            <w:webHidden/>
          </w:rPr>
          <w:tab/>
        </w:r>
        <w:r w:rsidR="009B4FBC">
          <w:rPr>
            <w:noProof/>
            <w:webHidden/>
          </w:rPr>
          <w:fldChar w:fldCharType="begin"/>
        </w:r>
        <w:r w:rsidR="009B4FBC">
          <w:rPr>
            <w:noProof/>
            <w:webHidden/>
          </w:rPr>
          <w:instrText xml:space="preserve"> PAGEREF _Toc428213879 \h </w:instrText>
        </w:r>
        <w:r w:rsidR="009B4FBC">
          <w:rPr>
            <w:noProof/>
            <w:webHidden/>
          </w:rPr>
        </w:r>
        <w:r w:rsidR="009B4FBC">
          <w:rPr>
            <w:noProof/>
            <w:webHidden/>
          </w:rPr>
          <w:fldChar w:fldCharType="separate"/>
        </w:r>
        <w:r w:rsidR="009B4FBC">
          <w:rPr>
            <w:noProof/>
            <w:webHidden/>
          </w:rPr>
          <w:t>9</w:t>
        </w:r>
        <w:r w:rsidR="009B4FBC">
          <w:rPr>
            <w:noProof/>
            <w:webHidden/>
          </w:rPr>
          <w:fldChar w:fldCharType="end"/>
        </w:r>
      </w:hyperlink>
    </w:p>
    <w:p w14:paraId="4663900D" w14:textId="77777777" w:rsidR="009B4FBC" w:rsidRDefault="00220AD2">
      <w:pPr>
        <w:pStyle w:val="TableofFigures"/>
        <w:tabs>
          <w:tab w:val="right" w:leader="dot" w:pos="9350"/>
        </w:tabs>
        <w:rPr>
          <w:rFonts w:asciiTheme="minorHAnsi" w:eastAsiaTheme="minorEastAsia" w:hAnsiTheme="minorHAnsi" w:cstheme="minorBidi"/>
          <w:noProof/>
          <w:sz w:val="22"/>
          <w:szCs w:val="22"/>
        </w:rPr>
      </w:pPr>
      <w:hyperlink w:anchor="_Toc428213880" w:history="1">
        <w:r w:rsidR="009B4FBC" w:rsidRPr="0012052D">
          <w:rPr>
            <w:rStyle w:val="Hyperlink"/>
            <w:noProof/>
          </w:rPr>
          <w:t>Figure 3.  Northwest, southwest, and northeast TCE plumes at the PGDP</w:t>
        </w:r>
        <w:r w:rsidR="009B4FBC">
          <w:rPr>
            <w:noProof/>
            <w:webHidden/>
          </w:rPr>
          <w:tab/>
        </w:r>
        <w:r w:rsidR="009B4FBC">
          <w:rPr>
            <w:noProof/>
            <w:webHidden/>
          </w:rPr>
          <w:fldChar w:fldCharType="begin"/>
        </w:r>
        <w:r w:rsidR="009B4FBC">
          <w:rPr>
            <w:noProof/>
            <w:webHidden/>
          </w:rPr>
          <w:instrText xml:space="preserve"> PAGEREF _Toc428213880 \h </w:instrText>
        </w:r>
        <w:r w:rsidR="009B4FBC">
          <w:rPr>
            <w:noProof/>
            <w:webHidden/>
          </w:rPr>
        </w:r>
        <w:r w:rsidR="009B4FBC">
          <w:rPr>
            <w:noProof/>
            <w:webHidden/>
          </w:rPr>
          <w:fldChar w:fldCharType="separate"/>
        </w:r>
        <w:r w:rsidR="009B4FBC">
          <w:rPr>
            <w:noProof/>
            <w:webHidden/>
          </w:rPr>
          <w:t>12</w:t>
        </w:r>
        <w:r w:rsidR="009B4FBC">
          <w:rPr>
            <w:noProof/>
            <w:webHidden/>
          </w:rPr>
          <w:fldChar w:fldCharType="end"/>
        </w:r>
      </w:hyperlink>
    </w:p>
    <w:p w14:paraId="749A2EB1" w14:textId="77777777" w:rsidR="009B4FBC" w:rsidRDefault="00220AD2">
      <w:pPr>
        <w:pStyle w:val="TableofFigures"/>
        <w:tabs>
          <w:tab w:val="right" w:leader="dot" w:pos="9350"/>
        </w:tabs>
        <w:rPr>
          <w:rFonts w:asciiTheme="minorHAnsi" w:eastAsiaTheme="minorEastAsia" w:hAnsiTheme="minorHAnsi" w:cstheme="minorBidi"/>
          <w:noProof/>
          <w:sz w:val="22"/>
          <w:szCs w:val="22"/>
        </w:rPr>
      </w:pPr>
      <w:hyperlink w:anchor="_Toc428213881" w:history="1">
        <w:r w:rsidR="009B4FBC" w:rsidRPr="0012052D">
          <w:rPr>
            <w:rStyle w:val="Hyperlink"/>
            <w:noProof/>
          </w:rPr>
          <w:t>Figure 4.   Log dissolved oxygen concentrations (μg/L) versus Eh measurements</w:t>
        </w:r>
        <w:r w:rsidR="009B4FBC">
          <w:rPr>
            <w:noProof/>
            <w:webHidden/>
          </w:rPr>
          <w:tab/>
        </w:r>
        <w:r w:rsidR="009B4FBC">
          <w:rPr>
            <w:noProof/>
            <w:webHidden/>
          </w:rPr>
          <w:fldChar w:fldCharType="begin"/>
        </w:r>
        <w:r w:rsidR="009B4FBC">
          <w:rPr>
            <w:noProof/>
            <w:webHidden/>
          </w:rPr>
          <w:instrText xml:space="preserve"> PAGEREF _Toc428213881 \h </w:instrText>
        </w:r>
        <w:r w:rsidR="009B4FBC">
          <w:rPr>
            <w:noProof/>
            <w:webHidden/>
          </w:rPr>
        </w:r>
        <w:r w:rsidR="009B4FBC">
          <w:rPr>
            <w:noProof/>
            <w:webHidden/>
          </w:rPr>
          <w:fldChar w:fldCharType="separate"/>
        </w:r>
        <w:r w:rsidR="009B4FBC">
          <w:rPr>
            <w:noProof/>
            <w:webHidden/>
          </w:rPr>
          <w:t>14</w:t>
        </w:r>
        <w:r w:rsidR="009B4FBC">
          <w:rPr>
            <w:noProof/>
            <w:webHidden/>
          </w:rPr>
          <w:fldChar w:fldCharType="end"/>
        </w:r>
      </w:hyperlink>
    </w:p>
    <w:p w14:paraId="59FE32B0" w14:textId="77777777" w:rsidR="009B4FBC" w:rsidRDefault="00220AD2">
      <w:pPr>
        <w:pStyle w:val="TableofFigures"/>
        <w:tabs>
          <w:tab w:val="right" w:leader="dot" w:pos="9350"/>
        </w:tabs>
        <w:rPr>
          <w:rFonts w:asciiTheme="minorHAnsi" w:eastAsiaTheme="minorEastAsia" w:hAnsiTheme="minorHAnsi" w:cstheme="minorBidi"/>
          <w:noProof/>
          <w:sz w:val="22"/>
          <w:szCs w:val="22"/>
        </w:rPr>
      </w:pPr>
      <w:hyperlink w:anchor="_Toc428213882" w:history="1">
        <w:r w:rsidR="009B4FBC" w:rsidRPr="0012052D">
          <w:rPr>
            <w:rStyle w:val="Hyperlink"/>
            <w:noProof/>
          </w:rPr>
          <w:t>Figure 5. Monitoring wells along the northwest TCE plume at the PGDP (KRCEE 2008, 66).</w:t>
        </w:r>
        <w:r w:rsidR="009B4FBC">
          <w:rPr>
            <w:noProof/>
            <w:webHidden/>
          </w:rPr>
          <w:tab/>
        </w:r>
        <w:r w:rsidR="009B4FBC">
          <w:rPr>
            <w:noProof/>
            <w:webHidden/>
          </w:rPr>
          <w:fldChar w:fldCharType="begin"/>
        </w:r>
        <w:r w:rsidR="009B4FBC">
          <w:rPr>
            <w:noProof/>
            <w:webHidden/>
          </w:rPr>
          <w:instrText xml:space="preserve"> PAGEREF _Toc428213882 \h </w:instrText>
        </w:r>
        <w:r w:rsidR="009B4FBC">
          <w:rPr>
            <w:noProof/>
            <w:webHidden/>
          </w:rPr>
        </w:r>
        <w:r w:rsidR="009B4FBC">
          <w:rPr>
            <w:noProof/>
            <w:webHidden/>
          </w:rPr>
          <w:fldChar w:fldCharType="separate"/>
        </w:r>
        <w:r w:rsidR="009B4FBC">
          <w:rPr>
            <w:noProof/>
            <w:webHidden/>
          </w:rPr>
          <w:t>17</w:t>
        </w:r>
        <w:r w:rsidR="009B4FBC">
          <w:rPr>
            <w:noProof/>
            <w:webHidden/>
          </w:rPr>
          <w:fldChar w:fldCharType="end"/>
        </w:r>
      </w:hyperlink>
    </w:p>
    <w:p w14:paraId="07EB637B" w14:textId="77777777" w:rsidR="009B4FBC" w:rsidRDefault="00220AD2">
      <w:pPr>
        <w:pStyle w:val="TableofFigures"/>
        <w:tabs>
          <w:tab w:val="right" w:leader="dot" w:pos="9350"/>
        </w:tabs>
        <w:rPr>
          <w:rFonts w:asciiTheme="minorHAnsi" w:eastAsiaTheme="minorEastAsia" w:hAnsiTheme="minorHAnsi" w:cstheme="minorBidi"/>
          <w:noProof/>
          <w:sz w:val="22"/>
          <w:szCs w:val="22"/>
        </w:rPr>
      </w:pPr>
      <w:hyperlink w:anchor="_Toc428213883" w:history="1">
        <w:r w:rsidR="009B4FBC" w:rsidRPr="0012052D">
          <w:rPr>
            <w:rStyle w:val="Hyperlink"/>
            <w:noProof/>
          </w:rPr>
          <w:t>Figure 6. RGA MW-197 temporal dissolved oxygen measurements (μg/L)</w:t>
        </w:r>
        <w:r w:rsidR="009B4FBC">
          <w:rPr>
            <w:noProof/>
            <w:webHidden/>
          </w:rPr>
          <w:tab/>
        </w:r>
        <w:r w:rsidR="009B4FBC">
          <w:rPr>
            <w:noProof/>
            <w:webHidden/>
          </w:rPr>
          <w:fldChar w:fldCharType="begin"/>
        </w:r>
        <w:r w:rsidR="009B4FBC">
          <w:rPr>
            <w:noProof/>
            <w:webHidden/>
          </w:rPr>
          <w:instrText xml:space="preserve"> PAGEREF _Toc428213883 \h </w:instrText>
        </w:r>
        <w:r w:rsidR="009B4FBC">
          <w:rPr>
            <w:noProof/>
            <w:webHidden/>
          </w:rPr>
        </w:r>
        <w:r w:rsidR="009B4FBC">
          <w:rPr>
            <w:noProof/>
            <w:webHidden/>
          </w:rPr>
          <w:fldChar w:fldCharType="separate"/>
        </w:r>
        <w:r w:rsidR="009B4FBC">
          <w:rPr>
            <w:noProof/>
            <w:webHidden/>
          </w:rPr>
          <w:t>18</w:t>
        </w:r>
        <w:r w:rsidR="009B4FBC">
          <w:rPr>
            <w:noProof/>
            <w:webHidden/>
          </w:rPr>
          <w:fldChar w:fldCharType="end"/>
        </w:r>
      </w:hyperlink>
    </w:p>
    <w:p w14:paraId="6C541B7B" w14:textId="77777777" w:rsidR="009B4FBC" w:rsidRDefault="00220AD2">
      <w:pPr>
        <w:pStyle w:val="TableofFigures"/>
        <w:tabs>
          <w:tab w:val="right" w:leader="dot" w:pos="9350"/>
        </w:tabs>
        <w:rPr>
          <w:rFonts w:asciiTheme="minorHAnsi" w:eastAsiaTheme="minorEastAsia" w:hAnsiTheme="minorHAnsi" w:cstheme="minorBidi"/>
          <w:noProof/>
          <w:sz w:val="22"/>
          <w:szCs w:val="22"/>
        </w:rPr>
      </w:pPr>
      <w:hyperlink w:anchor="_Toc428213884" w:history="1">
        <w:r w:rsidR="009B4FBC" w:rsidRPr="0012052D">
          <w:rPr>
            <w:rStyle w:val="Hyperlink"/>
            <w:noProof/>
          </w:rPr>
          <w:t>Figure 7.  RGA MW-242 and MW-262 Dissolved oxygen measurements (μg/L)</w:t>
        </w:r>
        <w:r w:rsidR="009B4FBC">
          <w:rPr>
            <w:noProof/>
            <w:webHidden/>
          </w:rPr>
          <w:tab/>
        </w:r>
        <w:r w:rsidR="009B4FBC">
          <w:rPr>
            <w:noProof/>
            <w:webHidden/>
          </w:rPr>
          <w:fldChar w:fldCharType="begin"/>
        </w:r>
        <w:r w:rsidR="009B4FBC">
          <w:rPr>
            <w:noProof/>
            <w:webHidden/>
          </w:rPr>
          <w:instrText xml:space="preserve"> PAGEREF _Toc428213884 \h </w:instrText>
        </w:r>
        <w:r w:rsidR="009B4FBC">
          <w:rPr>
            <w:noProof/>
            <w:webHidden/>
          </w:rPr>
        </w:r>
        <w:r w:rsidR="009B4FBC">
          <w:rPr>
            <w:noProof/>
            <w:webHidden/>
          </w:rPr>
          <w:fldChar w:fldCharType="separate"/>
        </w:r>
        <w:r w:rsidR="009B4FBC">
          <w:rPr>
            <w:noProof/>
            <w:webHidden/>
          </w:rPr>
          <w:t>18</w:t>
        </w:r>
        <w:r w:rsidR="009B4FBC">
          <w:rPr>
            <w:noProof/>
            <w:webHidden/>
          </w:rPr>
          <w:fldChar w:fldCharType="end"/>
        </w:r>
      </w:hyperlink>
    </w:p>
    <w:p w14:paraId="71AF278E" w14:textId="77777777" w:rsidR="009B4FBC" w:rsidRDefault="00220AD2">
      <w:pPr>
        <w:pStyle w:val="TableofFigures"/>
        <w:tabs>
          <w:tab w:val="right" w:leader="dot" w:pos="9350"/>
        </w:tabs>
        <w:rPr>
          <w:rFonts w:asciiTheme="minorHAnsi" w:eastAsiaTheme="minorEastAsia" w:hAnsiTheme="minorHAnsi" w:cstheme="minorBidi"/>
          <w:noProof/>
          <w:sz w:val="22"/>
          <w:szCs w:val="22"/>
        </w:rPr>
      </w:pPr>
      <w:hyperlink w:anchor="_Toc428213885" w:history="1">
        <w:r w:rsidR="009B4FBC" w:rsidRPr="0012052D">
          <w:rPr>
            <w:rStyle w:val="Hyperlink"/>
            <w:noProof/>
          </w:rPr>
          <w:t>Figure 8. Dissolved oxygen measurements for RGA MW-20 (μg/L).</w:t>
        </w:r>
        <w:r w:rsidR="009B4FBC">
          <w:rPr>
            <w:noProof/>
            <w:webHidden/>
          </w:rPr>
          <w:tab/>
        </w:r>
        <w:r w:rsidR="009B4FBC">
          <w:rPr>
            <w:noProof/>
            <w:webHidden/>
          </w:rPr>
          <w:fldChar w:fldCharType="begin"/>
        </w:r>
        <w:r w:rsidR="009B4FBC">
          <w:rPr>
            <w:noProof/>
            <w:webHidden/>
          </w:rPr>
          <w:instrText xml:space="preserve"> PAGEREF _Toc428213885 \h </w:instrText>
        </w:r>
        <w:r w:rsidR="009B4FBC">
          <w:rPr>
            <w:noProof/>
            <w:webHidden/>
          </w:rPr>
        </w:r>
        <w:r w:rsidR="009B4FBC">
          <w:rPr>
            <w:noProof/>
            <w:webHidden/>
          </w:rPr>
          <w:fldChar w:fldCharType="separate"/>
        </w:r>
        <w:r w:rsidR="009B4FBC">
          <w:rPr>
            <w:noProof/>
            <w:webHidden/>
          </w:rPr>
          <w:t>19</w:t>
        </w:r>
        <w:r w:rsidR="009B4FBC">
          <w:rPr>
            <w:noProof/>
            <w:webHidden/>
          </w:rPr>
          <w:fldChar w:fldCharType="end"/>
        </w:r>
      </w:hyperlink>
    </w:p>
    <w:p w14:paraId="678D65C0" w14:textId="77777777" w:rsidR="009B4FBC" w:rsidRDefault="00220AD2">
      <w:pPr>
        <w:pStyle w:val="TableofFigures"/>
        <w:tabs>
          <w:tab w:val="right" w:leader="dot" w:pos="9350"/>
        </w:tabs>
        <w:rPr>
          <w:rFonts w:asciiTheme="minorHAnsi" w:eastAsiaTheme="minorEastAsia" w:hAnsiTheme="minorHAnsi" w:cstheme="minorBidi"/>
          <w:noProof/>
          <w:sz w:val="22"/>
          <w:szCs w:val="22"/>
        </w:rPr>
      </w:pPr>
      <w:hyperlink w:anchor="_Toc428213886" w:history="1">
        <w:r w:rsidR="009B4FBC" w:rsidRPr="0012052D">
          <w:rPr>
            <w:rStyle w:val="Hyperlink"/>
            <w:noProof/>
          </w:rPr>
          <w:t>Figure 9. Dissolved iron (II) versus dissolved oxygen measurements in RGA groundwater samples.</w:t>
        </w:r>
        <w:r w:rsidR="009B4FBC">
          <w:rPr>
            <w:noProof/>
            <w:webHidden/>
          </w:rPr>
          <w:tab/>
        </w:r>
        <w:r w:rsidR="009B4FBC">
          <w:rPr>
            <w:noProof/>
            <w:webHidden/>
          </w:rPr>
          <w:fldChar w:fldCharType="begin"/>
        </w:r>
        <w:r w:rsidR="009B4FBC">
          <w:rPr>
            <w:noProof/>
            <w:webHidden/>
          </w:rPr>
          <w:instrText xml:space="preserve"> PAGEREF _Toc428213886 \h </w:instrText>
        </w:r>
        <w:r w:rsidR="009B4FBC">
          <w:rPr>
            <w:noProof/>
            <w:webHidden/>
          </w:rPr>
        </w:r>
        <w:r w:rsidR="009B4FBC">
          <w:rPr>
            <w:noProof/>
            <w:webHidden/>
          </w:rPr>
          <w:fldChar w:fldCharType="separate"/>
        </w:r>
        <w:r w:rsidR="009B4FBC">
          <w:rPr>
            <w:noProof/>
            <w:webHidden/>
          </w:rPr>
          <w:t>20</w:t>
        </w:r>
        <w:r w:rsidR="009B4FBC">
          <w:rPr>
            <w:noProof/>
            <w:webHidden/>
          </w:rPr>
          <w:fldChar w:fldCharType="end"/>
        </w:r>
      </w:hyperlink>
    </w:p>
    <w:p w14:paraId="368557A2" w14:textId="77777777" w:rsidR="009B4FBC" w:rsidRDefault="00220AD2">
      <w:pPr>
        <w:pStyle w:val="TableofFigures"/>
        <w:tabs>
          <w:tab w:val="right" w:leader="dot" w:pos="9350"/>
        </w:tabs>
        <w:rPr>
          <w:rFonts w:asciiTheme="minorHAnsi" w:eastAsiaTheme="minorEastAsia" w:hAnsiTheme="minorHAnsi" w:cstheme="minorBidi"/>
          <w:noProof/>
          <w:sz w:val="22"/>
          <w:szCs w:val="22"/>
        </w:rPr>
      </w:pPr>
      <w:hyperlink w:anchor="_Toc428213887" w:history="1">
        <w:r w:rsidR="009B4FBC" w:rsidRPr="0012052D">
          <w:rPr>
            <w:rStyle w:val="Hyperlink"/>
            <w:noProof/>
          </w:rPr>
          <w:t>Figure 10. Degradation pathways for the reductive dechlorination of TCE</w:t>
        </w:r>
        <w:r w:rsidR="009B4FBC">
          <w:rPr>
            <w:noProof/>
            <w:webHidden/>
          </w:rPr>
          <w:tab/>
        </w:r>
        <w:r w:rsidR="009B4FBC">
          <w:rPr>
            <w:noProof/>
            <w:webHidden/>
          </w:rPr>
          <w:fldChar w:fldCharType="begin"/>
        </w:r>
        <w:r w:rsidR="009B4FBC">
          <w:rPr>
            <w:noProof/>
            <w:webHidden/>
          </w:rPr>
          <w:instrText xml:space="preserve"> PAGEREF _Toc428213887 \h </w:instrText>
        </w:r>
        <w:r w:rsidR="009B4FBC">
          <w:rPr>
            <w:noProof/>
            <w:webHidden/>
          </w:rPr>
        </w:r>
        <w:r w:rsidR="009B4FBC">
          <w:rPr>
            <w:noProof/>
            <w:webHidden/>
          </w:rPr>
          <w:fldChar w:fldCharType="separate"/>
        </w:r>
        <w:r w:rsidR="009B4FBC">
          <w:rPr>
            <w:noProof/>
            <w:webHidden/>
          </w:rPr>
          <w:t>21</w:t>
        </w:r>
        <w:r w:rsidR="009B4FBC">
          <w:rPr>
            <w:noProof/>
            <w:webHidden/>
          </w:rPr>
          <w:fldChar w:fldCharType="end"/>
        </w:r>
      </w:hyperlink>
    </w:p>
    <w:p w14:paraId="347FB65F" w14:textId="77777777" w:rsidR="009B4FBC" w:rsidRDefault="00220AD2">
      <w:pPr>
        <w:pStyle w:val="TableofFigures"/>
        <w:tabs>
          <w:tab w:val="right" w:leader="dot" w:pos="9350"/>
        </w:tabs>
        <w:rPr>
          <w:rFonts w:asciiTheme="minorHAnsi" w:eastAsiaTheme="minorEastAsia" w:hAnsiTheme="minorHAnsi" w:cstheme="minorBidi"/>
          <w:noProof/>
          <w:sz w:val="22"/>
          <w:szCs w:val="22"/>
        </w:rPr>
      </w:pPr>
      <w:hyperlink w:anchor="_Toc428213888" w:history="1">
        <w:r w:rsidR="009B4FBC" w:rsidRPr="0012052D">
          <w:rPr>
            <w:rStyle w:val="Hyperlink"/>
            <w:noProof/>
          </w:rPr>
          <w:t>Figure 11. Log10-log10 plot of northwest plume Tc-99 and TCE in RGA</w:t>
        </w:r>
        <w:r w:rsidR="009B4FBC">
          <w:rPr>
            <w:noProof/>
            <w:webHidden/>
          </w:rPr>
          <w:tab/>
        </w:r>
        <w:r w:rsidR="009B4FBC">
          <w:rPr>
            <w:noProof/>
            <w:webHidden/>
          </w:rPr>
          <w:fldChar w:fldCharType="begin"/>
        </w:r>
        <w:r w:rsidR="009B4FBC">
          <w:rPr>
            <w:noProof/>
            <w:webHidden/>
          </w:rPr>
          <w:instrText xml:space="preserve"> PAGEREF _Toc428213888 \h </w:instrText>
        </w:r>
        <w:r w:rsidR="009B4FBC">
          <w:rPr>
            <w:noProof/>
            <w:webHidden/>
          </w:rPr>
        </w:r>
        <w:r w:rsidR="009B4FBC">
          <w:rPr>
            <w:noProof/>
            <w:webHidden/>
          </w:rPr>
          <w:fldChar w:fldCharType="separate"/>
        </w:r>
        <w:r w:rsidR="009B4FBC">
          <w:rPr>
            <w:noProof/>
            <w:webHidden/>
          </w:rPr>
          <w:t>25</w:t>
        </w:r>
        <w:r w:rsidR="009B4FBC">
          <w:rPr>
            <w:noProof/>
            <w:webHidden/>
          </w:rPr>
          <w:fldChar w:fldCharType="end"/>
        </w:r>
      </w:hyperlink>
    </w:p>
    <w:p w14:paraId="22843028" w14:textId="77777777" w:rsidR="009B4FBC" w:rsidRDefault="00220AD2">
      <w:pPr>
        <w:pStyle w:val="TableofFigures"/>
        <w:tabs>
          <w:tab w:val="right" w:leader="dot" w:pos="9350"/>
        </w:tabs>
        <w:rPr>
          <w:rFonts w:asciiTheme="minorHAnsi" w:eastAsiaTheme="minorEastAsia" w:hAnsiTheme="minorHAnsi" w:cstheme="minorBidi"/>
          <w:noProof/>
          <w:sz w:val="22"/>
          <w:szCs w:val="22"/>
        </w:rPr>
      </w:pPr>
      <w:hyperlink w:anchor="_Toc428213889" w:history="1">
        <w:r w:rsidR="009B4FBC" w:rsidRPr="0012052D">
          <w:rPr>
            <w:rStyle w:val="Hyperlink"/>
            <w:noProof/>
          </w:rPr>
          <w:t>Figure 12.  (MW-234 and NW-262) Northwest Plume RGA TCE and Tc-99.</w:t>
        </w:r>
        <w:r w:rsidR="009B4FBC">
          <w:rPr>
            <w:noProof/>
            <w:webHidden/>
          </w:rPr>
          <w:tab/>
        </w:r>
        <w:r w:rsidR="009B4FBC">
          <w:rPr>
            <w:noProof/>
            <w:webHidden/>
          </w:rPr>
          <w:fldChar w:fldCharType="begin"/>
        </w:r>
        <w:r w:rsidR="009B4FBC">
          <w:rPr>
            <w:noProof/>
            <w:webHidden/>
          </w:rPr>
          <w:instrText xml:space="preserve"> PAGEREF _Toc428213889 \h </w:instrText>
        </w:r>
        <w:r w:rsidR="009B4FBC">
          <w:rPr>
            <w:noProof/>
            <w:webHidden/>
          </w:rPr>
        </w:r>
        <w:r w:rsidR="009B4FBC">
          <w:rPr>
            <w:noProof/>
            <w:webHidden/>
          </w:rPr>
          <w:fldChar w:fldCharType="separate"/>
        </w:r>
        <w:r w:rsidR="009B4FBC">
          <w:rPr>
            <w:noProof/>
            <w:webHidden/>
          </w:rPr>
          <w:t>25</w:t>
        </w:r>
        <w:r w:rsidR="009B4FBC">
          <w:rPr>
            <w:noProof/>
            <w:webHidden/>
          </w:rPr>
          <w:fldChar w:fldCharType="end"/>
        </w:r>
      </w:hyperlink>
    </w:p>
    <w:p w14:paraId="4B36D983" w14:textId="77777777" w:rsidR="008074B0" w:rsidRDefault="009B4FBC">
      <w:r>
        <w:fldChar w:fldCharType="end"/>
      </w:r>
    </w:p>
    <w:p w14:paraId="288500B3" w14:textId="5A9E5413" w:rsidR="006929AA" w:rsidRDefault="006929AA" w:rsidP="006929AA">
      <w:pPr>
        <w:pStyle w:val="TOCHeading"/>
      </w:pPr>
      <w:r>
        <w:t>List of Tables</w:t>
      </w:r>
    </w:p>
    <w:p w14:paraId="4416C12F" w14:textId="77777777" w:rsidR="006929AA" w:rsidRDefault="006929AA">
      <w:pPr>
        <w:pStyle w:val="TableofFigures"/>
        <w:tabs>
          <w:tab w:val="right" w:leader="dot" w:pos="9350"/>
        </w:tabs>
      </w:pPr>
    </w:p>
    <w:p w14:paraId="37FE0EA7" w14:textId="77777777" w:rsidR="006929AA" w:rsidRDefault="006929AA">
      <w:pPr>
        <w:pStyle w:val="TableofFigures"/>
        <w:tabs>
          <w:tab w:val="right" w:leader="dot" w:pos="9350"/>
        </w:tabs>
      </w:pPr>
    </w:p>
    <w:p w14:paraId="540802B3" w14:textId="77777777" w:rsidR="00EF7657" w:rsidRDefault="00A2012B">
      <w:pPr>
        <w:pStyle w:val="TableofFigures"/>
        <w:tabs>
          <w:tab w:val="right" w:leader="dot" w:pos="9350"/>
        </w:tabs>
        <w:jc w:val="both"/>
        <w:rPr>
          <w:ins w:id="8" w:author="Steve H" w:date="2015-08-25T13:07:00Z"/>
          <w:rFonts w:asciiTheme="minorHAnsi" w:eastAsiaTheme="minorEastAsia" w:hAnsiTheme="minorHAnsi" w:cstheme="minorBidi"/>
          <w:noProof/>
          <w:sz w:val="22"/>
          <w:szCs w:val="22"/>
        </w:rPr>
        <w:pPrChange w:id="9" w:author="Steve H" w:date="2015-08-25T13:19:00Z">
          <w:pPr>
            <w:pStyle w:val="TableofFigures"/>
            <w:tabs>
              <w:tab w:val="right" w:leader="dot" w:pos="9350"/>
            </w:tabs>
          </w:pPr>
        </w:pPrChange>
      </w:pPr>
      <w:r>
        <w:fldChar w:fldCharType="begin"/>
      </w:r>
      <w:r>
        <w:instrText xml:space="preserve"> TOC \f E \h \z \c "Table" </w:instrText>
      </w:r>
      <w:r>
        <w:fldChar w:fldCharType="separate"/>
      </w:r>
      <w:ins w:id="10" w:author="Steve H" w:date="2015-08-25T13:07:00Z">
        <w:r w:rsidR="00EF7657" w:rsidRPr="00431675">
          <w:rPr>
            <w:rStyle w:val="Hyperlink"/>
            <w:noProof/>
          </w:rPr>
          <w:fldChar w:fldCharType="begin"/>
        </w:r>
        <w:r w:rsidR="00EF7657" w:rsidRPr="00431675">
          <w:rPr>
            <w:rStyle w:val="Hyperlink"/>
            <w:noProof/>
          </w:rPr>
          <w:instrText xml:space="preserve"> </w:instrText>
        </w:r>
        <w:r w:rsidR="00EF7657">
          <w:rPr>
            <w:noProof/>
          </w:rPr>
          <w:instrText>HYPERLINK \l "_Toc428271359"</w:instrText>
        </w:r>
        <w:r w:rsidR="00EF7657" w:rsidRPr="00431675">
          <w:rPr>
            <w:rStyle w:val="Hyperlink"/>
            <w:noProof/>
          </w:rPr>
          <w:instrText xml:space="preserve"> </w:instrText>
        </w:r>
        <w:r w:rsidR="00EF7657" w:rsidRPr="00431675">
          <w:rPr>
            <w:rStyle w:val="Hyperlink"/>
            <w:noProof/>
          </w:rPr>
          <w:fldChar w:fldCharType="separate"/>
        </w:r>
        <w:r w:rsidR="00EF7657" w:rsidRPr="00431675">
          <w:rPr>
            <w:rStyle w:val="Hyperlink"/>
            <w:noProof/>
          </w:rPr>
          <w:t>Table 1. Average dissolved oxygen concentrations PGDP Northwest Plume.</w:t>
        </w:r>
        <w:r w:rsidR="00EF7657">
          <w:rPr>
            <w:noProof/>
            <w:webHidden/>
          </w:rPr>
          <w:tab/>
        </w:r>
        <w:r w:rsidR="00EF7657">
          <w:rPr>
            <w:noProof/>
            <w:webHidden/>
          </w:rPr>
          <w:fldChar w:fldCharType="begin"/>
        </w:r>
        <w:r w:rsidR="00EF7657">
          <w:rPr>
            <w:noProof/>
            <w:webHidden/>
          </w:rPr>
          <w:instrText xml:space="preserve"> PAGEREF _Toc428271359 \h </w:instrText>
        </w:r>
      </w:ins>
      <w:r w:rsidR="00EF7657">
        <w:rPr>
          <w:noProof/>
          <w:webHidden/>
        </w:rPr>
      </w:r>
      <w:r w:rsidR="00EF7657">
        <w:rPr>
          <w:noProof/>
          <w:webHidden/>
        </w:rPr>
        <w:fldChar w:fldCharType="separate"/>
      </w:r>
      <w:ins w:id="11" w:author="Steve H" w:date="2015-08-25T13:07:00Z">
        <w:r w:rsidR="00EF7657">
          <w:rPr>
            <w:noProof/>
            <w:webHidden/>
          </w:rPr>
          <w:t>16</w:t>
        </w:r>
        <w:r w:rsidR="00EF7657">
          <w:rPr>
            <w:noProof/>
            <w:webHidden/>
          </w:rPr>
          <w:fldChar w:fldCharType="end"/>
        </w:r>
        <w:r w:rsidR="00EF7657" w:rsidRPr="00431675">
          <w:rPr>
            <w:rStyle w:val="Hyperlink"/>
            <w:noProof/>
          </w:rPr>
          <w:fldChar w:fldCharType="end"/>
        </w:r>
      </w:ins>
    </w:p>
    <w:p w14:paraId="525C6465" w14:textId="77777777" w:rsidR="00EF7657" w:rsidRDefault="00EF7657">
      <w:pPr>
        <w:pStyle w:val="TableofFigures"/>
        <w:tabs>
          <w:tab w:val="right" w:leader="dot" w:pos="9350"/>
        </w:tabs>
        <w:jc w:val="both"/>
        <w:rPr>
          <w:ins w:id="12" w:author="Steve H" w:date="2015-08-25T13:07:00Z"/>
          <w:rFonts w:asciiTheme="minorHAnsi" w:eastAsiaTheme="minorEastAsia" w:hAnsiTheme="minorHAnsi" w:cstheme="minorBidi"/>
          <w:noProof/>
          <w:sz w:val="22"/>
          <w:szCs w:val="22"/>
        </w:rPr>
        <w:pPrChange w:id="13" w:author="Steve H" w:date="2015-08-25T13:19:00Z">
          <w:pPr>
            <w:pStyle w:val="TableofFigures"/>
            <w:tabs>
              <w:tab w:val="right" w:leader="dot" w:pos="9350"/>
            </w:tabs>
          </w:pPr>
        </w:pPrChange>
      </w:pPr>
      <w:ins w:id="14" w:author="Steve H" w:date="2015-08-25T13:07:00Z">
        <w:r w:rsidRPr="00431675">
          <w:rPr>
            <w:rStyle w:val="Hyperlink"/>
            <w:noProof/>
          </w:rPr>
          <w:fldChar w:fldCharType="begin"/>
        </w:r>
        <w:r w:rsidRPr="00431675">
          <w:rPr>
            <w:rStyle w:val="Hyperlink"/>
            <w:noProof/>
          </w:rPr>
          <w:instrText xml:space="preserve"> </w:instrText>
        </w:r>
        <w:r>
          <w:rPr>
            <w:noProof/>
          </w:rPr>
          <w:instrText>HYPERLINK \l "_Toc428271360"</w:instrText>
        </w:r>
        <w:r w:rsidRPr="00431675">
          <w:rPr>
            <w:rStyle w:val="Hyperlink"/>
            <w:noProof/>
          </w:rPr>
          <w:instrText xml:space="preserve"> </w:instrText>
        </w:r>
        <w:r w:rsidRPr="00431675">
          <w:rPr>
            <w:rStyle w:val="Hyperlink"/>
            <w:noProof/>
          </w:rPr>
          <w:fldChar w:fldCharType="separate"/>
        </w:r>
        <w:r w:rsidRPr="00431675">
          <w:rPr>
            <w:rStyle w:val="Hyperlink"/>
            <w:noProof/>
          </w:rPr>
          <w:t>Table 2. Dissolved iron (II) concentrations in μg/L in MW wells at PGDP</w:t>
        </w:r>
        <w:r>
          <w:rPr>
            <w:noProof/>
            <w:webHidden/>
          </w:rPr>
          <w:tab/>
        </w:r>
        <w:r>
          <w:rPr>
            <w:noProof/>
            <w:webHidden/>
          </w:rPr>
          <w:fldChar w:fldCharType="begin"/>
        </w:r>
        <w:r>
          <w:rPr>
            <w:noProof/>
            <w:webHidden/>
          </w:rPr>
          <w:instrText xml:space="preserve"> PAGEREF _Toc428271360 \h </w:instrText>
        </w:r>
      </w:ins>
      <w:r>
        <w:rPr>
          <w:noProof/>
          <w:webHidden/>
        </w:rPr>
      </w:r>
      <w:r>
        <w:rPr>
          <w:noProof/>
          <w:webHidden/>
        </w:rPr>
        <w:fldChar w:fldCharType="separate"/>
      </w:r>
      <w:ins w:id="15" w:author="Steve H" w:date="2015-08-25T13:07:00Z">
        <w:r>
          <w:rPr>
            <w:noProof/>
            <w:webHidden/>
          </w:rPr>
          <w:t>20</w:t>
        </w:r>
        <w:r>
          <w:rPr>
            <w:noProof/>
            <w:webHidden/>
          </w:rPr>
          <w:fldChar w:fldCharType="end"/>
        </w:r>
        <w:r w:rsidRPr="00431675">
          <w:rPr>
            <w:rStyle w:val="Hyperlink"/>
            <w:noProof/>
          </w:rPr>
          <w:fldChar w:fldCharType="end"/>
        </w:r>
      </w:ins>
    </w:p>
    <w:p w14:paraId="45B0A353" w14:textId="62150CD7" w:rsidR="00D20825" w:rsidRDefault="00A2012B">
      <w:pPr>
        <w:spacing w:after="0"/>
        <w:jc w:val="both"/>
        <w:rPr>
          <w:ins w:id="16" w:author="Steve H" w:date="2015-08-25T13:15:00Z"/>
        </w:rPr>
        <w:pPrChange w:id="17" w:author="Steve H" w:date="2015-08-25T13:19:00Z">
          <w:pPr/>
        </w:pPrChange>
      </w:pPr>
      <w:r>
        <w:fldChar w:fldCharType="end"/>
      </w:r>
      <w:ins w:id="18" w:author="Steve H" w:date="2015-08-25T13:15:00Z">
        <w:r w:rsidR="00D20825" w:rsidRPr="00D20825">
          <w:t xml:space="preserve"> </w:t>
        </w:r>
        <w:r w:rsidR="00D20825">
          <w:t xml:space="preserve">Table 3. </w:t>
        </w:r>
        <w:r w:rsidR="00D20825">
          <w:rPr>
            <w:rStyle w:val="SubtleEmphasis"/>
            <w:b w:val="0"/>
            <w:i w:val="0"/>
            <w:iCs w:val="0"/>
            <w:color w:val="1F497D" w:themeColor="text2"/>
          </w:rPr>
          <w:t>Chemical Characteristics and MCLs for chlorinated ethenes</w:t>
        </w:r>
      </w:ins>
      <w:ins w:id="19" w:author="Steve H" w:date="2015-08-25T13:18:00Z">
        <w:r w:rsidR="00D20825">
          <w:rPr>
            <w:rStyle w:val="SubtleEmphasis"/>
            <w:b w:val="0"/>
            <w:i w:val="0"/>
            <w:iCs w:val="0"/>
            <w:color w:val="1F497D" w:themeColor="text2"/>
          </w:rPr>
          <w:t>………………………</w:t>
        </w:r>
        <w:proofErr w:type="gramStart"/>
        <w:r w:rsidR="00D20825">
          <w:rPr>
            <w:rStyle w:val="SubtleEmphasis"/>
            <w:b w:val="0"/>
            <w:i w:val="0"/>
            <w:iCs w:val="0"/>
            <w:color w:val="1F497D" w:themeColor="text2"/>
          </w:rPr>
          <w:t>…..</w:t>
        </w:r>
        <w:proofErr w:type="gramEnd"/>
        <w:r w:rsidR="00D20825">
          <w:rPr>
            <w:rStyle w:val="SubtleEmphasis"/>
            <w:b w:val="0"/>
            <w:i w:val="0"/>
            <w:iCs w:val="0"/>
            <w:color w:val="1F497D" w:themeColor="text2"/>
          </w:rPr>
          <w:t>21</w:t>
        </w:r>
      </w:ins>
    </w:p>
    <w:p w14:paraId="0E862D0C" w14:textId="77777777" w:rsidR="00D20825" w:rsidRDefault="00EF7657">
      <w:pPr>
        <w:spacing w:after="0"/>
        <w:jc w:val="both"/>
        <w:rPr>
          <w:ins w:id="20" w:author="Steve H" w:date="2015-08-25T13:16:00Z"/>
        </w:rPr>
        <w:pPrChange w:id="21" w:author="Steve H" w:date="2015-08-25T13:19:00Z">
          <w:pPr/>
        </w:pPrChange>
      </w:pPr>
      <w:ins w:id="22" w:author="Steve H" w:date="2015-08-25T13:10:00Z">
        <w:r w:rsidRPr="00EF7657">
          <w:t xml:space="preserve"> </w:t>
        </w:r>
        <w:r>
          <w:t xml:space="preserve">Table 4. </w:t>
        </w:r>
        <w:r w:rsidRPr="001B39CB">
          <w:t>Stable carbon isotope data on TCE from groundwater wells along the northwest plume</w:t>
        </w:r>
        <w:r>
          <w:t xml:space="preserve"> ………………………28</w:t>
        </w:r>
      </w:ins>
    </w:p>
    <w:p w14:paraId="41019EC1" w14:textId="7B68BE32" w:rsidR="000A2628" w:rsidRDefault="00D20825">
      <w:pPr>
        <w:spacing w:after="0"/>
        <w:jc w:val="both"/>
        <w:rPr>
          <w:rFonts w:asciiTheme="majorHAnsi" w:eastAsiaTheme="majorEastAsia" w:hAnsiTheme="majorHAnsi" w:cstheme="majorBidi"/>
          <w:b/>
          <w:bCs/>
          <w:color w:val="365F91" w:themeColor="accent1" w:themeShade="BF"/>
          <w:sz w:val="28"/>
          <w:szCs w:val="28"/>
        </w:rPr>
        <w:pPrChange w:id="23" w:author="Steve H" w:date="2015-08-25T13:19:00Z">
          <w:pPr/>
        </w:pPrChange>
      </w:pPr>
      <w:ins w:id="24" w:author="Steve H" w:date="2015-08-25T13:18:00Z">
        <w:r>
          <w:rPr>
            <w:rStyle w:val="SubtleEmphasis"/>
          </w:rPr>
          <w:t xml:space="preserve">Table 5. </w:t>
        </w:r>
      </w:ins>
      <w:ins w:id="25" w:author="Steve H" w:date="2015-08-25T13:17:00Z">
        <w:r>
          <w:rPr>
            <w:rStyle w:val="SubtleEmphasis"/>
          </w:rPr>
          <w:t>Data</w:t>
        </w:r>
      </w:ins>
      <w:ins w:id="26" w:author="Steve H" w:date="2015-08-25T13:16:00Z">
        <w:r w:rsidRPr="00383B33">
          <w:rPr>
            <w:rStyle w:val="SubtleEmphasis"/>
          </w:rPr>
          <w:t xml:space="preserve"> </w:t>
        </w:r>
        <w:r>
          <w:rPr>
            <w:rStyle w:val="SubtleEmphasis"/>
          </w:rPr>
          <w:t>&amp; chlorinated ethene</w:t>
        </w:r>
        <w:r w:rsidRPr="00383B33">
          <w:rPr>
            <w:rStyle w:val="SubtleEmphasis"/>
          </w:rPr>
          <w:t xml:space="preserve"> Pearson correlation coefficients </w:t>
        </w:r>
        <w:r>
          <w:rPr>
            <w:rStyle w:val="SubtleEmphasis"/>
          </w:rPr>
          <w:t>for RGA</w:t>
        </w:r>
      </w:ins>
      <w:ins w:id="27" w:author="Steve H" w:date="2015-08-25T13:17:00Z">
        <w:r>
          <w:rPr>
            <w:rStyle w:val="SubtleEmphasis"/>
          </w:rPr>
          <w:t xml:space="preserve"> samples</w:t>
        </w:r>
        <w:proofErr w:type="gramStart"/>
        <w:r>
          <w:rPr>
            <w:rStyle w:val="SubtleEmphasis"/>
          </w:rPr>
          <w:t>…</w:t>
        </w:r>
      </w:ins>
      <w:ins w:id="28" w:author="Steve H" w:date="2015-08-25T13:19:00Z">
        <w:r>
          <w:rPr>
            <w:rStyle w:val="SubtleEmphasis"/>
          </w:rPr>
          <w:t>..</w:t>
        </w:r>
      </w:ins>
      <w:proofErr w:type="gramEnd"/>
      <w:ins w:id="29" w:author="Steve H" w:date="2015-08-25T13:18:00Z">
        <w:r>
          <w:rPr>
            <w:rStyle w:val="SubtleEmphasis"/>
          </w:rPr>
          <w:t xml:space="preserve">   30</w:t>
        </w:r>
      </w:ins>
      <w:r w:rsidR="000A2628">
        <w:br w:type="page"/>
      </w:r>
    </w:p>
    <w:p w14:paraId="0C303596" w14:textId="1D618395" w:rsidR="00AA1661" w:rsidRDefault="00AA1661" w:rsidP="00B67BEF">
      <w:pPr>
        <w:pStyle w:val="Heading1"/>
      </w:pPr>
      <w:bookmarkStart w:id="30" w:name="_Toc428266682"/>
      <w:r>
        <w:lastRenderedPageBreak/>
        <w:t>Acronyms</w:t>
      </w:r>
      <w:bookmarkEnd w:id="30"/>
    </w:p>
    <w:p w14:paraId="30847CFB" w14:textId="77777777" w:rsidR="00004569" w:rsidRDefault="00004569">
      <w:pPr>
        <w:spacing w:after="80"/>
        <w:rPr>
          <w:ins w:id="31" w:author="SKH" w:date="2015-08-23T18:38:00Z"/>
          <w:rFonts w:ascii="Times New Roman" w:hAnsi="Times New Roman"/>
          <w:sz w:val="24"/>
          <w:szCs w:val="24"/>
        </w:rPr>
        <w:pPrChange w:id="32" w:author="SKH" w:date="2015-08-23T18:37:00Z">
          <w:pPr/>
        </w:pPrChange>
      </w:pPr>
    </w:p>
    <w:p w14:paraId="65BB7994" w14:textId="791ED943" w:rsidR="00004569" w:rsidRDefault="00004569" w:rsidP="005C6B08">
      <w:pPr>
        <w:spacing w:after="80"/>
        <w:ind w:left="990" w:hanging="990"/>
      </w:pPr>
      <w:r>
        <w:rPr>
          <w:rFonts w:ascii="Times New Roman" w:hAnsi="Times New Roman"/>
          <w:sz w:val="24"/>
          <w:szCs w:val="24"/>
        </w:rPr>
        <w:t>KRCEE - University of Kentucky – Kentucky Research Consortium for Energy and Environment</w:t>
      </w:r>
      <w:ins w:id="33" w:author="SKH" w:date="2015-08-23T18:39:00Z">
        <w:r>
          <w:t xml:space="preserve"> </w:t>
        </w:r>
      </w:ins>
    </w:p>
    <w:p w14:paraId="64341F25" w14:textId="2F81C7DE" w:rsidR="00004569" w:rsidRDefault="00004569">
      <w:pPr>
        <w:spacing w:after="80"/>
        <w:rPr>
          <w:ins w:id="34" w:author="SKH" w:date="2015-08-23T18:38:00Z"/>
          <w:rFonts w:ascii="Times New Roman" w:hAnsi="Times New Roman"/>
          <w:sz w:val="24"/>
          <w:szCs w:val="24"/>
        </w:rPr>
        <w:pPrChange w:id="35" w:author="SKH" w:date="2015-08-23T18:37:00Z">
          <w:pPr/>
        </w:pPrChange>
      </w:pPr>
      <w:r>
        <w:rPr>
          <w:rFonts w:ascii="Times New Roman" w:hAnsi="Times New Roman"/>
          <w:sz w:val="24"/>
          <w:szCs w:val="24"/>
        </w:rPr>
        <w:t xml:space="preserve">Tc-99 - technetium-99 </w:t>
      </w:r>
    </w:p>
    <w:p w14:paraId="3E9BBC5D" w14:textId="59FF9B21" w:rsidR="00004569" w:rsidDel="00004569" w:rsidRDefault="00004569">
      <w:pPr>
        <w:spacing w:after="80"/>
        <w:rPr>
          <w:del w:id="36" w:author="SKH" w:date="2015-08-23T18:38:00Z"/>
          <w:rFonts w:ascii="Times New Roman" w:hAnsi="Times New Roman"/>
          <w:sz w:val="24"/>
          <w:szCs w:val="24"/>
        </w:rPr>
        <w:pPrChange w:id="37" w:author="SKH" w:date="2015-08-23T18:37:00Z">
          <w:pPr/>
        </w:pPrChange>
      </w:pPr>
      <w:ins w:id="38" w:author="SKH" w:date="2015-08-23T18:38:00Z">
        <w:r>
          <w:rPr>
            <w:rFonts w:ascii="Times New Roman" w:hAnsi="Times New Roman"/>
            <w:sz w:val="24"/>
            <w:szCs w:val="24"/>
          </w:rPr>
          <w:t xml:space="preserve">VOCs </w:t>
        </w:r>
      </w:ins>
      <w:ins w:id="39" w:author="SKH" w:date="2015-08-23T18:40:00Z">
        <w:r>
          <w:rPr>
            <w:rFonts w:ascii="Times New Roman" w:hAnsi="Times New Roman"/>
            <w:sz w:val="24"/>
            <w:szCs w:val="24"/>
          </w:rPr>
          <w:t xml:space="preserve">- </w:t>
        </w:r>
      </w:ins>
      <w:r w:rsidR="005C6B08">
        <w:rPr>
          <w:rFonts w:ascii="Times New Roman" w:hAnsi="Times New Roman"/>
          <w:sz w:val="24"/>
          <w:szCs w:val="24"/>
        </w:rPr>
        <w:t xml:space="preserve">Volatile Organic </w:t>
      </w:r>
      <w:proofErr w:type="spellStart"/>
      <w:r w:rsidR="005C6B08">
        <w:rPr>
          <w:rFonts w:ascii="Times New Roman" w:hAnsi="Times New Roman"/>
          <w:sz w:val="24"/>
          <w:szCs w:val="24"/>
        </w:rPr>
        <w:t>Compounds</w:t>
      </w:r>
      <w:del w:id="40" w:author="SKH" w:date="2015-08-23T18:38:00Z">
        <w:r w:rsidDel="00004569">
          <w:rPr>
            <w:rFonts w:ascii="Times New Roman" w:hAnsi="Times New Roman"/>
            <w:sz w:val="24"/>
            <w:szCs w:val="24"/>
          </w:rPr>
          <w:delText xml:space="preserve"> </w:delText>
        </w:r>
      </w:del>
    </w:p>
    <w:p w14:paraId="50B7B01A" w14:textId="77777777" w:rsidR="00004569" w:rsidRDefault="00004569">
      <w:pPr>
        <w:spacing w:after="80"/>
        <w:rPr>
          <w:ins w:id="41" w:author="SKH" w:date="2015-08-23T18:38:00Z"/>
          <w:rFonts w:ascii="Times New Roman" w:hAnsi="Times New Roman"/>
          <w:sz w:val="24"/>
          <w:szCs w:val="24"/>
        </w:rPr>
        <w:pPrChange w:id="42" w:author="SKH" w:date="2015-08-23T18:37:00Z">
          <w:pPr/>
        </w:pPrChange>
      </w:pPr>
      <w:ins w:id="43" w:author="SKH" w:date="2015-08-23T18:38:00Z">
        <w:r>
          <w:rPr>
            <w:rFonts w:ascii="Times New Roman" w:hAnsi="Times New Roman"/>
            <w:sz w:val="24"/>
            <w:szCs w:val="24"/>
          </w:rPr>
          <w:t>PGDP</w:t>
        </w:r>
        <w:proofErr w:type="spellEnd"/>
        <w:r>
          <w:rPr>
            <w:rFonts w:ascii="Times New Roman" w:hAnsi="Times New Roman"/>
            <w:sz w:val="24"/>
            <w:szCs w:val="24"/>
          </w:rPr>
          <w:t xml:space="preserve"> </w:t>
        </w:r>
      </w:ins>
      <w:ins w:id="44" w:author="SKH" w:date="2015-08-23T18:40:00Z">
        <w:r>
          <w:rPr>
            <w:rFonts w:ascii="Times New Roman" w:hAnsi="Times New Roman"/>
            <w:sz w:val="24"/>
            <w:szCs w:val="24"/>
          </w:rPr>
          <w:t xml:space="preserve">- </w:t>
        </w:r>
      </w:ins>
      <w:r>
        <w:rPr>
          <w:rFonts w:ascii="Times New Roman" w:hAnsi="Times New Roman"/>
          <w:sz w:val="24"/>
          <w:szCs w:val="24"/>
        </w:rPr>
        <w:t>Paducah Gaseous Diffusion Plant</w:t>
      </w:r>
    </w:p>
    <w:p w14:paraId="31EBBB6D" w14:textId="77777777" w:rsidR="00004569" w:rsidRDefault="00004569">
      <w:pPr>
        <w:spacing w:after="80"/>
        <w:rPr>
          <w:ins w:id="45" w:author="SKH" w:date="2015-08-23T18:40:00Z"/>
          <w:rFonts w:ascii="Times New Roman" w:hAnsi="Times New Roman"/>
          <w:sz w:val="24"/>
          <w:szCs w:val="24"/>
        </w:rPr>
        <w:pPrChange w:id="46" w:author="SKH" w:date="2015-08-23T18:37:00Z">
          <w:pPr/>
        </w:pPrChange>
      </w:pPr>
      <w:ins w:id="47" w:author="SKH" w:date="2015-08-23T18:38:00Z">
        <w:r>
          <w:rPr>
            <w:rFonts w:ascii="Times New Roman" w:hAnsi="Times New Roman"/>
            <w:sz w:val="24"/>
            <w:szCs w:val="24"/>
          </w:rPr>
          <w:t xml:space="preserve">DOE </w:t>
        </w:r>
      </w:ins>
      <w:ins w:id="48" w:author="SKH" w:date="2015-08-23T18:40:00Z">
        <w:r>
          <w:rPr>
            <w:rFonts w:ascii="Times New Roman" w:hAnsi="Times New Roman"/>
            <w:sz w:val="24"/>
            <w:szCs w:val="24"/>
          </w:rPr>
          <w:t xml:space="preserve">- </w:t>
        </w:r>
      </w:ins>
      <w:ins w:id="49" w:author="SKH" w:date="2015-08-23T18:38:00Z">
        <w:r>
          <w:rPr>
            <w:rFonts w:ascii="Times New Roman" w:hAnsi="Times New Roman"/>
            <w:sz w:val="24"/>
            <w:szCs w:val="24"/>
          </w:rPr>
          <w:t>United States Department of Energy</w:t>
        </w:r>
      </w:ins>
    </w:p>
    <w:p w14:paraId="3B82003E" w14:textId="3B225F71" w:rsidR="00004569" w:rsidRDefault="00004569">
      <w:pPr>
        <w:spacing w:after="80"/>
        <w:rPr>
          <w:ins w:id="50" w:author="SKH" w:date="2015-08-23T18:40:00Z"/>
          <w:rFonts w:ascii="Times New Roman" w:hAnsi="Times New Roman"/>
          <w:sz w:val="24"/>
          <w:szCs w:val="24"/>
        </w:rPr>
        <w:pPrChange w:id="51" w:author="SKH" w:date="2015-08-23T18:37:00Z">
          <w:pPr/>
        </w:pPrChange>
      </w:pPr>
      <w:ins w:id="52" w:author="SKH" w:date="2015-08-23T18:40:00Z">
        <w:r>
          <w:rPr>
            <w:rFonts w:ascii="Times New Roman" w:hAnsi="Times New Roman"/>
            <w:sz w:val="24"/>
            <w:szCs w:val="24"/>
          </w:rPr>
          <w:t>PCC</w:t>
        </w:r>
      </w:ins>
      <w:ins w:id="53" w:author="SKH" w:date="2015-08-24T16:38:00Z">
        <w:r w:rsidR="00291559">
          <w:rPr>
            <w:rFonts w:ascii="Times New Roman" w:hAnsi="Times New Roman"/>
            <w:sz w:val="24"/>
            <w:szCs w:val="24"/>
          </w:rPr>
          <w:t xml:space="preserve">  - Porters Creek Clay </w:t>
        </w:r>
      </w:ins>
    </w:p>
    <w:p w14:paraId="0550147B" w14:textId="0F8D5436" w:rsidR="00004569" w:rsidRDefault="00004569">
      <w:pPr>
        <w:spacing w:after="80"/>
        <w:rPr>
          <w:ins w:id="54" w:author="SKH" w:date="2015-08-23T18:40:00Z"/>
          <w:rFonts w:ascii="Times New Roman" w:hAnsi="Times New Roman"/>
          <w:sz w:val="24"/>
          <w:szCs w:val="24"/>
        </w:rPr>
        <w:pPrChange w:id="55" w:author="SKH" w:date="2015-08-23T18:37:00Z">
          <w:pPr/>
        </w:pPrChange>
      </w:pPr>
      <w:ins w:id="56" w:author="SKH" w:date="2015-08-23T18:40:00Z">
        <w:r>
          <w:rPr>
            <w:rFonts w:ascii="Times New Roman" w:hAnsi="Times New Roman"/>
            <w:sz w:val="24"/>
            <w:szCs w:val="24"/>
          </w:rPr>
          <w:t>RGA</w:t>
        </w:r>
      </w:ins>
      <w:ins w:id="57" w:author="SKH" w:date="2015-08-24T16:38:00Z">
        <w:r w:rsidR="00291559">
          <w:rPr>
            <w:rFonts w:ascii="Times New Roman" w:hAnsi="Times New Roman"/>
            <w:sz w:val="24"/>
            <w:szCs w:val="24"/>
          </w:rPr>
          <w:t xml:space="preserve"> – Regional Gravel Aquifer</w:t>
        </w:r>
      </w:ins>
    </w:p>
    <w:p w14:paraId="6C2E70DF" w14:textId="451C4C05" w:rsidR="00004569" w:rsidRDefault="00004569">
      <w:pPr>
        <w:spacing w:after="80"/>
        <w:rPr>
          <w:ins w:id="58" w:author="SKH" w:date="2015-08-23T18:40:00Z"/>
          <w:rFonts w:ascii="Times New Roman" w:hAnsi="Times New Roman"/>
          <w:sz w:val="24"/>
          <w:szCs w:val="24"/>
        </w:rPr>
        <w:pPrChange w:id="59" w:author="SKH" w:date="2015-08-23T18:37:00Z">
          <w:pPr/>
        </w:pPrChange>
      </w:pPr>
      <w:ins w:id="60" w:author="SKH" w:date="2015-08-23T18:40:00Z">
        <w:r>
          <w:rPr>
            <w:rFonts w:ascii="Times New Roman" w:hAnsi="Times New Roman"/>
            <w:sz w:val="24"/>
            <w:szCs w:val="24"/>
          </w:rPr>
          <w:t>UCD</w:t>
        </w:r>
      </w:ins>
      <w:ins w:id="61" w:author="SKH" w:date="2015-08-24T16:38:00Z">
        <w:r w:rsidR="00291559">
          <w:rPr>
            <w:rFonts w:ascii="Times New Roman" w:hAnsi="Times New Roman"/>
            <w:sz w:val="24"/>
            <w:szCs w:val="24"/>
          </w:rPr>
          <w:t xml:space="preserve"> – Upper Continental Deposits</w:t>
        </w:r>
      </w:ins>
    </w:p>
    <w:p w14:paraId="4C408209" w14:textId="77777777" w:rsidR="00291559" w:rsidRDefault="00004569">
      <w:pPr>
        <w:spacing w:after="80"/>
        <w:rPr>
          <w:ins w:id="62" w:author="SKH" w:date="2015-08-24T16:40:00Z"/>
          <w:rFonts w:ascii="Times New Roman" w:hAnsi="Times New Roman"/>
          <w:sz w:val="24"/>
          <w:szCs w:val="24"/>
        </w:rPr>
        <w:pPrChange w:id="63" w:author="SKH" w:date="2015-08-23T18:37:00Z">
          <w:pPr/>
        </w:pPrChange>
      </w:pPr>
      <w:ins w:id="64" w:author="SKH" w:date="2015-08-23T18:40:00Z">
        <w:r>
          <w:rPr>
            <w:rFonts w:ascii="Times New Roman" w:hAnsi="Times New Roman"/>
            <w:sz w:val="24"/>
            <w:szCs w:val="24"/>
          </w:rPr>
          <w:t>UCRS</w:t>
        </w:r>
      </w:ins>
      <w:ins w:id="65" w:author="SKH" w:date="2015-08-24T16:38:00Z">
        <w:r w:rsidR="00291559">
          <w:rPr>
            <w:rFonts w:ascii="Times New Roman" w:hAnsi="Times New Roman"/>
            <w:sz w:val="24"/>
            <w:szCs w:val="24"/>
          </w:rPr>
          <w:t xml:space="preserve"> </w:t>
        </w:r>
      </w:ins>
      <w:ins w:id="66" w:author="SKH" w:date="2015-08-24T16:39:00Z">
        <w:r w:rsidR="00291559">
          <w:rPr>
            <w:rFonts w:ascii="Times New Roman" w:hAnsi="Times New Roman"/>
            <w:sz w:val="24"/>
            <w:szCs w:val="24"/>
          </w:rPr>
          <w:t>–</w:t>
        </w:r>
      </w:ins>
      <w:ins w:id="67" w:author="SKH" w:date="2015-08-24T16:38:00Z">
        <w:r w:rsidR="00291559">
          <w:rPr>
            <w:rFonts w:ascii="Times New Roman" w:hAnsi="Times New Roman"/>
            <w:sz w:val="24"/>
            <w:szCs w:val="24"/>
          </w:rPr>
          <w:t xml:space="preserve"> Upper </w:t>
        </w:r>
      </w:ins>
      <w:ins w:id="68" w:author="SKH" w:date="2015-08-24T16:39:00Z">
        <w:r w:rsidR="00291559">
          <w:rPr>
            <w:rFonts w:ascii="Times New Roman" w:hAnsi="Times New Roman"/>
            <w:sz w:val="24"/>
            <w:szCs w:val="24"/>
          </w:rPr>
          <w:t>Continental Recharge System</w:t>
        </w:r>
        <w:r w:rsidR="00291559">
          <w:rPr>
            <w:rFonts w:ascii="Times New Roman" w:hAnsi="Times New Roman"/>
            <w:sz w:val="24"/>
            <w:szCs w:val="24"/>
          </w:rPr>
          <w:tab/>
        </w:r>
      </w:ins>
    </w:p>
    <w:p w14:paraId="269B2E82" w14:textId="6BBF2E0B" w:rsidR="00004569" w:rsidRDefault="00291559">
      <w:pPr>
        <w:spacing w:after="80"/>
        <w:rPr>
          <w:ins w:id="69" w:author="SKH" w:date="2015-08-23T18:41:00Z"/>
          <w:rFonts w:ascii="Times New Roman" w:hAnsi="Times New Roman"/>
          <w:sz w:val="24"/>
          <w:szCs w:val="24"/>
        </w:rPr>
        <w:pPrChange w:id="70" w:author="SKH" w:date="2015-08-23T18:37:00Z">
          <w:pPr/>
        </w:pPrChange>
      </w:pPr>
      <w:ins w:id="71" w:author="SKH" w:date="2015-08-24T16:40:00Z">
        <w:r>
          <w:rPr>
            <w:rFonts w:ascii="Times New Roman" w:hAnsi="Times New Roman"/>
            <w:sz w:val="24"/>
            <w:szCs w:val="24"/>
          </w:rPr>
          <w:t>b</w:t>
        </w:r>
      </w:ins>
      <w:ins w:id="72" w:author="SKH" w:date="2015-08-23T18:41:00Z">
        <w:r w:rsidR="00004569">
          <w:rPr>
            <w:rFonts w:ascii="Times New Roman" w:hAnsi="Times New Roman"/>
            <w:sz w:val="24"/>
            <w:szCs w:val="24"/>
          </w:rPr>
          <w:t>gs</w:t>
        </w:r>
      </w:ins>
      <w:ins w:id="73" w:author="SKH" w:date="2015-08-24T16:39:00Z">
        <w:r>
          <w:rPr>
            <w:rFonts w:ascii="Times New Roman" w:hAnsi="Times New Roman"/>
            <w:sz w:val="24"/>
            <w:szCs w:val="24"/>
          </w:rPr>
          <w:t xml:space="preserve"> </w:t>
        </w:r>
      </w:ins>
      <w:ins w:id="74" w:author="SKH" w:date="2015-08-24T16:40:00Z">
        <w:r>
          <w:rPr>
            <w:rFonts w:ascii="Times New Roman" w:hAnsi="Times New Roman"/>
            <w:sz w:val="24"/>
            <w:szCs w:val="24"/>
          </w:rPr>
          <w:t>–</w:t>
        </w:r>
      </w:ins>
      <w:ins w:id="75" w:author="SKH" w:date="2015-08-24T16:39:00Z">
        <w:r>
          <w:rPr>
            <w:rFonts w:ascii="Times New Roman" w:hAnsi="Times New Roman"/>
            <w:sz w:val="24"/>
            <w:szCs w:val="24"/>
          </w:rPr>
          <w:t xml:space="preserve"> </w:t>
        </w:r>
      </w:ins>
      <w:ins w:id="76" w:author="SKH" w:date="2015-08-24T16:40:00Z">
        <w:r>
          <w:rPr>
            <w:rFonts w:ascii="Times New Roman" w:hAnsi="Times New Roman"/>
            <w:sz w:val="24"/>
            <w:szCs w:val="24"/>
          </w:rPr>
          <w:t>below ground surface</w:t>
        </w:r>
      </w:ins>
    </w:p>
    <w:p w14:paraId="2A53EF45" w14:textId="2D8FF761" w:rsidR="00004569" w:rsidRDefault="00004569">
      <w:pPr>
        <w:spacing w:after="80"/>
        <w:rPr>
          <w:ins w:id="77" w:author="SKH" w:date="2015-08-23T18:40:00Z"/>
          <w:rFonts w:ascii="Times New Roman" w:hAnsi="Times New Roman"/>
          <w:sz w:val="24"/>
          <w:szCs w:val="24"/>
        </w:rPr>
        <w:pPrChange w:id="78" w:author="SKH" w:date="2015-08-23T18:37:00Z">
          <w:pPr/>
        </w:pPrChange>
      </w:pPr>
      <w:ins w:id="79" w:author="SKH" w:date="2015-08-23T18:41:00Z">
        <w:r>
          <w:rPr>
            <w:rFonts w:ascii="Times New Roman" w:hAnsi="Times New Roman"/>
            <w:sz w:val="24"/>
            <w:szCs w:val="24"/>
          </w:rPr>
          <w:t>amsl</w:t>
        </w:r>
      </w:ins>
      <w:ins w:id="80" w:author="SKH" w:date="2015-08-24T16:40:00Z">
        <w:r w:rsidR="00291559">
          <w:rPr>
            <w:rFonts w:ascii="Times New Roman" w:hAnsi="Times New Roman"/>
            <w:sz w:val="24"/>
            <w:szCs w:val="24"/>
          </w:rPr>
          <w:t xml:space="preserve"> – above mean sea level</w:t>
        </w:r>
      </w:ins>
    </w:p>
    <w:p w14:paraId="710EECD3" w14:textId="77777777" w:rsidR="00ED57D9" w:rsidRDefault="00ED57D9">
      <w:pPr>
        <w:spacing w:after="80"/>
        <w:rPr>
          <w:ins w:id="81" w:author="Steve H" w:date="2015-08-21T00:30:00Z"/>
          <w:rFonts w:asciiTheme="majorHAnsi" w:eastAsiaTheme="majorEastAsia" w:hAnsiTheme="majorHAnsi" w:cstheme="majorBidi"/>
          <w:b/>
          <w:bCs/>
          <w:color w:val="365F91" w:themeColor="accent1" w:themeShade="BF"/>
          <w:sz w:val="28"/>
          <w:szCs w:val="28"/>
        </w:rPr>
        <w:pPrChange w:id="82" w:author="SKH" w:date="2015-08-23T18:37:00Z">
          <w:pPr/>
        </w:pPrChange>
      </w:pPr>
      <w:ins w:id="83" w:author="Steve H" w:date="2015-08-21T00:30:00Z">
        <w:r>
          <w:br w:type="page"/>
        </w:r>
      </w:ins>
    </w:p>
    <w:p w14:paraId="64A054C9" w14:textId="1D09A84C" w:rsidR="00B10EBC" w:rsidRPr="00B47971" w:rsidRDefault="00B10EBC" w:rsidP="00B67BEF">
      <w:pPr>
        <w:pStyle w:val="Heading1"/>
      </w:pPr>
      <w:bookmarkStart w:id="84" w:name="_Toc428266683"/>
      <w:r w:rsidRPr="00B47971">
        <w:lastRenderedPageBreak/>
        <w:t>Executive Summary</w:t>
      </w:r>
      <w:bookmarkEnd w:id="84"/>
    </w:p>
    <w:p w14:paraId="75E17FDA" w14:textId="77777777" w:rsidR="00ED57D9" w:rsidRDefault="00ED57D9">
      <w:pPr>
        <w:rPr>
          <w:ins w:id="85" w:author="Steve H" w:date="2015-08-21T00:30:00Z"/>
          <w:rFonts w:ascii="Times New Roman" w:hAnsi="Times New Roman"/>
          <w:sz w:val="24"/>
          <w:szCs w:val="24"/>
        </w:rPr>
      </w:pPr>
      <w:ins w:id="86" w:author="Steve H" w:date="2015-08-21T00:30:00Z">
        <w:r>
          <w:rPr>
            <w:rFonts w:ascii="Times New Roman" w:hAnsi="Times New Roman"/>
            <w:sz w:val="24"/>
            <w:szCs w:val="24"/>
          </w:rPr>
          <w:br w:type="page"/>
        </w:r>
      </w:ins>
    </w:p>
    <w:p w14:paraId="66F2D06B" w14:textId="7D46F795" w:rsidR="00061697" w:rsidRDefault="00B47971" w:rsidP="00CD622B">
      <w:pPr>
        <w:pStyle w:val="Heading1"/>
        <w:rPr>
          <w:ins w:id="87" w:author="Steve H" w:date="2015-08-21T00:36:00Z"/>
        </w:rPr>
      </w:pPr>
      <w:bookmarkStart w:id="88" w:name="_Toc428266684"/>
      <w:r>
        <w:lastRenderedPageBreak/>
        <w:t>Introduction</w:t>
      </w:r>
      <w:bookmarkEnd w:id="88"/>
    </w:p>
    <w:p w14:paraId="2949648D" w14:textId="314C6349" w:rsidR="00F707D3" w:rsidDel="00D94B73" w:rsidRDefault="00F707D3" w:rsidP="00CD622B">
      <w:pPr>
        <w:spacing w:after="100" w:afterAutospacing="1"/>
        <w:jc w:val="both"/>
        <w:rPr>
          <w:ins w:id="89" w:author="SKH" w:date="2015-08-24T16:04:00Z"/>
          <w:del w:id="90" w:author="Hampson, Steven K." w:date="2021-08-25T23:39:00Z"/>
          <w:rFonts w:ascii="Times New Roman" w:hAnsi="Times New Roman"/>
          <w:sz w:val="24"/>
          <w:szCs w:val="24"/>
        </w:rPr>
      </w:pPr>
    </w:p>
    <w:p w14:paraId="0A66D3C1" w14:textId="77777777" w:rsidR="00992DFC" w:rsidRDefault="00B3329F" w:rsidP="00CD622B">
      <w:pPr>
        <w:spacing w:after="100" w:afterAutospacing="1"/>
        <w:jc w:val="both"/>
        <w:rPr>
          <w:rFonts w:ascii="Times New Roman" w:hAnsi="Times New Roman"/>
          <w:sz w:val="24"/>
          <w:szCs w:val="24"/>
        </w:rPr>
      </w:pPr>
      <w:r>
        <w:rPr>
          <w:rFonts w:ascii="Times New Roman" w:hAnsi="Times New Roman"/>
          <w:sz w:val="24"/>
          <w:szCs w:val="24"/>
        </w:rPr>
        <w:t xml:space="preserve">In 1988, </w:t>
      </w:r>
      <w:r w:rsidR="00D2106A">
        <w:rPr>
          <w:rFonts w:ascii="Times New Roman" w:hAnsi="Times New Roman"/>
          <w:sz w:val="24"/>
          <w:szCs w:val="24"/>
        </w:rPr>
        <w:t>radionuclide technetium-99 (</w:t>
      </w:r>
      <w:r>
        <w:rPr>
          <w:rFonts w:ascii="Times New Roman" w:hAnsi="Times New Roman"/>
          <w:sz w:val="24"/>
          <w:szCs w:val="24"/>
        </w:rPr>
        <w:t>Tc-99</w:t>
      </w:r>
      <w:r w:rsidR="00D2106A">
        <w:rPr>
          <w:rFonts w:ascii="Times New Roman" w:hAnsi="Times New Roman"/>
          <w:sz w:val="24"/>
          <w:szCs w:val="24"/>
        </w:rPr>
        <w:t>)</w:t>
      </w:r>
      <w:r>
        <w:rPr>
          <w:rFonts w:ascii="Times New Roman" w:hAnsi="Times New Roman"/>
          <w:sz w:val="24"/>
          <w:szCs w:val="24"/>
        </w:rPr>
        <w:t xml:space="preserve"> and </w:t>
      </w:r>
      <w:r w:rsidR="00992DFC">
        <w:rPr>
          <w:rFonts w:ascii="Times New Roman" w:hAnsi="Times New Roman"/>
          <w:sz w:val="24"/>
          <w:szCs w:val="24"/>
        </w:rPr>
        <w:t>volatile organic compounds (</w:t>
      </w:r>
      <w:r>
        <w:rPr>
          <w:rFonts w:ascii="Times New Roman" w:hAnsi="Times New Roman"/>
          <w:sz w:val="24"/>
          <w:szCs w:val="24"/>
        </w:rPr>
        <w:t>VOCs</w:t>
      </w:r>
      <w:r w:rsidR="00992DFC">
        <w:rPr>
          <w:rFonts w:ascii="Times New Roman" w:hAnsi="Times New Roman"/>
          <w:sz w:val="24"/>
          <w:szCs w:val="24"/>
        </w:rPr>
        <w:t xml:space="preserve">), including </w:t>
      </w:r>
      <w:commentRangeStart w:id="91"/>
      <w:r w:rsidR="00992DFC">
        <w:rPr>
          <w:rFonts w:ascii="Times New Roman" w:hAnsi="Times New Roman"/>
          <w:sz w:val="24"/>
          <w:szCs w:val="24"/>
        </w:rPr>
        <w:t>trichloroethene</w:t>
      </w:r>
      <w:commentRangeEnd w:id="91"/>
      <w:r w:rsidR="00270E2A">
        <w:rPr>
          <w:rStyle w:val="CommentReference"/>
        </w:rPr>
        <w:commentReference w:id="91"/>
      </w:r>
      <w:r w:rsidR="00992DFC">
        <w:rPr>
          <w:rFonts w:ascii="Times New Roman" w:hAnsi="Times New Roman"/>
          <w:sz w:val="24"/>
          <w:szCs w:val="24"/>
        </w:rPr>
        <w:t xml:space="preserve"> (TCE),</w:t>
      </w:r>
      <w:r>
        <w:rPr>
          <w:rFonts w:ascii="Times New Roman" w:hAnsi="Times New Roman"/>
          <w:sz w:val="24"/>
          <w:szCs w:val="24"/>
        </w:rPr>
        <w:t xml:space="preserve"> were detected in private wells to the north of the Paducah Gaseous Diffusion Plant (PGDP) near Paducah in western Kentucky (KRCEE 2011, 16). </w:t>
      </w:r>
      <w:r w:rsidR="00756315">
        <w:rPr>
          <w:rFonts w:ascii="Times New Roman" w:hAnsi="Times New Roman"/>
          <w:sz w:val="24"/>
          <w:szCs w:val="24"/>
        </w:rPr>
        <w:t xml:space="preserve"> </w:t>
      </w:r>
      <w:r w:rsidR="00992DFC">
        <w:rPr>
          <w:rFonts w:ascii="Times New Roman" w:hAnsi="Times New Roman"/>
          <w:sz w:val="24"/>
          <w:szCs w:val="24"/>
        </w:rPr>
        <w:t xml:space="preserve">Since then, other </w:t>
      </w:r>
      <w:r w:rsidR="003533CA">
        <w:rPr>
          <w:rFonts w:ascii="Times New Roman" w:hAnsi="Times New Roman"/>
          <w:sz w:val="24"/>
          <w:szCs w:val="24"/>
        </w:rPr>
        <w:t xml:space="preserve">chlorinated ethenes </w:t>
      </w:r>
      <w:r w:rsidR="00992DFC">
        <w:rPr>
          <w:rFonts w:ascii="Times New Roman" w:hAnsi="Times New Roman"/>
          <w:sz w:val="24"/>
          <w:szCs w:val="24"/>
        </w:rPr>
        <w:t xml:space="preserve">of concern to the environment and human health </w:t>
      </w:r>
      <w:r w:rsidR="009877CA">
        <w:rPr>
          <w:rFonts w:ascii="Times New Roman" w:hAnsi="Times New Roman"/>
          <w:sz w:val="24"/>
          <w:szCs w:val="24"/>
        </w:rPr>
        <w:t>(</w:t>
      </w:r>
      <w:r w:rsidR="009877CA" w:rsidRPr="009877CA">
        <w:rPr>
          <w:rFonts w:ascii="Times New Roman" w:hAnsi="Times New Roman"/>
          <w:i/>
          <w:sz w:val="24"/>
          <w:szCs w:val="24"/>
        </w:rPr>
        <w:t>i.e.</w:t>
      </w:r>
      <w:r w:rsidR="009877CA">
        <w:rPr>
          <w:rFonts w:ascii="Times New Roman" w:hAnsi="Times New Roman"/>
          <w:sz w:val="24"/>
          <w:szCs w:val="24"/>
        </w:rPr>
        <w:t xml:space="preserve">, </w:t>
      </w:r>
      <w:proofErr w:type="spellStart"/>
      <w:r w:rsidR="009877CA">
        <w:rPr>
          <w:rFonts w:ascii="Times New Roman" w:hAnsi="Times New Roman"/>
          <w:sz w:val="24"/>
          <w:szCs w:val="24"/>
        </w:rPr>
        <w:t>dichloroethenes</w:t>
      </w:r>
      <w:proofErr w:type="spellEnd"/>
      <w:r w:rsidR="009877CA">
        <w:rPr>
          <w:rFonts w:ascii="Times New Roman" w:hAnsi="Times New Roman"/>
          <w:sz w:val="24"/>
          <w:szCs w:val="24"/>
        </w:rPr>
        <w:t xml:space="preserve"> [DCEs] and vinyl chloride) </w:t>
      </w:r>
      <w:r w:rsidR="00992DFC">
        <w:rPr>
          <w:rFonts w:ascii="Times New Roman" w:hAnsi="Times New Roman"/>
          <w:sz w:val="24"/>
          <w:szCs w:val="24"/>
        </w:rPr>
        <w:t xml:space="preserve">have been found in groundwater in and around the PGDP.  </w:t>
      </w:r>
    </w:p>
    <w:p w14:paraId="25D63CDA" w14:textId="2798F62A" w:rsidR="00ED57D9" w:rsidRDefault="00992DFC" w:rsidP="00CD622B">
      <w:pPr>
        <w:spacing w:after="100" w:afterAutospacing="1"/>
        <w:jc w:val="both"/>
        <w:rPr>
          <w:rFonts w:ascii="Times New Roman" w:hAnsi="Times New Roman"/>
          <w:sz w:val="24"/>
          <w:szCs w:val="24"/>
        </w:rPr>
      </w:pPr>
      <w:proofErr w:type="gramStart"/>
      <w:r>
        <w:rPr>
          <w:rFonts w:ascii="Times New Roman" w:hAnsi="Times New Roman"/>
          <w:sz w:val="24"/>
          <w:szCs w:val="24"/>
        </w:rPr>
        <w:t>In order to</w:t>
      </w:r>
      <w:proofErr w:type="gramEnd"/>
      <w:r>
        <w:rPr>
          <w:rFonts w:ascii="Times New Roman" w:hAnsi="Times New Roman"/>
          <w:sz w:val="24"/>
          <w:szCs w:val="24"/>
        </w:rPr>
        <w:t xml:space="preserve"> successfully remediate the </w:t>
      </w:r>
      <w:r w:rsidR="00A8663B">
        <w:rPr>
          <w:rFonts w:ascii="Times New Roman" w:hAnsi="Times New Roman"/>
          <w:sz w:val="24"/>
          <w:szCs w:val="24"/>
        </w:rPr>
        <w:t>contaminants from the</w:t>
      </w:r>
      <w:r>
        <w:rPr>
          <w:rFonts w:ascii="Times New Roman" w:hAnsi="Times New Roman"/>
          <w:sz w:val="24"/>
          <w:szCs w:val="24"/>
        </w:rPr>
        <w:t xml:space="preserve"> groundwater, the origin, transport and fate of the contaminants must be adequately understood</w:t>
      </w:r>
      <w:r w:rsidR="00A8663B">
        <w:rPr>
          <w:rFonts w:ascii="Times New Roman" w:hAnsi="Times New Roman"/>
          <w:sz w:val="24"/>
          <w:szCs w:val="24"/>
        </w:rPr>
        <w:t xml:space="preserve">.  </w:t>
      </w:r>
      <w:r w:rsidR="001701E3">
        <w:rPr>
          <w:rFonts w:ascii="Times New Roman" w:hAnsi="Times New Roman"/>
          <w:sz w:val="24"/>
          <w:szCs w:val="24"/>
        </w:rPr>
        <w:t xml:space="preserve">For TCE and </w:t>
      </w:r>
      <w:r w:rsidR="00A8663B">
        <w:rPr>
          <w:rFonts w:ascii="Times New Roman" w:hAnsi="Times New Roman"/>
          <w:sz w:val="24"/>
          <w:szCs w:val="24"/>
        </w:rPr>
        <w:t>other chlorinated ethenes</w:t>
      </w:r>
      <w:r w:rsidR="001701E3">
        <w:rPr>
          <w:rFonts w:ascii="Times New Roman" w:hAnsi="Times New Roman"/>
          <w:sz w:val="24"/>
          <w:szCs w:val="24"/>
        </w:rPr>
        <w:t>, this would include identifying the biotic (biological) and abiotic (chemical and physical) processes that control the</w:t>
      </w:r>
      <w:r w:rsidR="00A8663B">
        <w:rPr>
          <w:rFonts w:ascii="Times New Roman" w:hAnsi="Times New Roman"/>
          <w:sz w:val="24"/>
          <w:szCs w:val="24"/>
        </w:rPr>
        <w:t xml:space="preserve">ir </w:t>
      </w:r>
      <w:r w:rsidR="001701E3">
        <w:rPr>
          <w:rFonts w:ascii="Times New Roman" w:hAnsi="Times New Roman"/>
          <w:sz w:val="24"/>
          <w:szCs w:val="24"/>
        </w:rPr>
        <w:t xml:space="preserve">movement in the subsurface and their degradation (fate).  </w:t>
      </w:r>
      <w:r w:rsidR="0056323D">
        <w:rPr>
          <w:rFonts w:ascii="Times New Roman" w:hAnsi="Times New Roman"/>
          <w:sz w:val="24"/>
          <w:szCs w:val="24"/>
        </w:rPr>
        <w:tab/>
      </w:r>
      <w:r w:rsidR="00B32E29">
        <w:rPr>
          <w:rFonts w:ascii="Times New Roman" w:hAnsi="Times New Roman"/>
          <w:sz w:val="24"/>
          <w:szCs w:val="24"/>
        </w:rPr>
        <w:t xml:space="preserve">To achieve these goals, the Kentucky Research Consortium for Energy and Environment (KRCEE) </w:t>
      </w:r>
      <w:del w:id="92" w:author="Hampson, Steven K." w:date="2021-08-25T23:40:00Z">
        <w:r w:rsidR="00ED2A32" w:rsidDel="00D94B73">
          <w:rPr>
            <w:rFonts w:ascii="Times New Roman" w:hAnsi="Times New Roman"/>
            <w:sz w:val="24"/>
            <w:szCs w:val="24"/>
          </w:rPr>
          <w:delText xml:space="preserve">participated </w:delText>
        </w:r>
      </w:del>
      <w:ins w:id="93" w:author="Hampson, Steven K." w:date="2021-08-25T23:40:00Z">
        <w:r w:rsidR="00D94B73">
          <w:rPr>
            <w:rFonts w:ascii="Times New Roman" w:hAnsi="Times New Roman"/>
            <w:sz w:val="24"/>
            <w:szCs w:val="24"/>
          </w:rPr>
          <w:t xml:space="preserve">led </w:t>
        </w:r>
      </w:ins>
      <w:r w:rsidR="00ED2A32">
        <w:rPr>
          <w:rFonts w:ascii="Times New Roman" w:hAnsi="Times New Roman"/>
          <w:sz w:val="24"/>
          <w:szCs w:val="24"/>
        </w:rPr>
        <w:t xml:space="preserve">in </w:t>
      </w:r>
      <w:r w:rsidR="00FB5CF9">
        <w:rPr>
          <w:rFonts w:ascii="Times New Roman" w:hAnsi="Times New Roman"/>
          <w:sz w:val="24"/>
          <w:szCs w:val="24"/>
        </w:rPr>
        <w:t>a TCE</w:t>
      </w:r>
      <w:r w:rsidR="00ED57D9">
        <w:rPr>
          <w:rFonts w:ascii="Times New Roman" w:hAnsi="Times New Roman"/>
          <w:sz w:val="24"/>
          <w:szCs w:val="24"/>
        </w:rPr>
        <w:t xml:space="preserve"> F</w:t>
      </w:r>
      <w:r w:rsidR="007452EB">
        <w:rPr>
          <w:rFonts w:ascii="Times New Roman" w:hAnsi="Times New Roman"/>
          <w:sz w:val="24"/>
          <w:szCs w:val="24"/>
        </w:rPr>
        <w:t xml:space="preserve">ate and </w:t>
      </w:r>
      <w:r w:rsidR="00ED57D9">
        <w:rPr>
          <w:rFonts w:ascii="Times New Roman" w:hAnsi="Times New Roman"/>
          <w:sz w:val="24"/>
          <w:szCs w:val="24"/>
        </w:rPr>
        <w:t>T</w:t>
      </w:r>
      <w:r w:rsidR="00FB5CF9">
        <w:rPr>
          <w:rFonts w:ascii="Times New Roman" w:hAnsi="Times New Roman"/>
          <w:sz w:val="24"/>
          <w:szCs w:val="24"/>
        </w:rPr>
        <w:t xml:space="preserve">ransport study </w:t>
      </w:r>
      <w:r w:rsidR="004D18FB">
        <w:rPr>
          <w:rFonts w:ascii="Times New Roman" w:hAnsi="Times New Roman"/>
          <w:sz w:val="24"/>
          <w:szCs w:val="24"/>
        </w:rPr>
        <w:t>sponsored by US Department of Energy (DOE) with emphasis on the regional gravel aquifer (</w:t>
      </w:r>
      <w:r w:rsidR="00FB5CF9">
        <w:rPr>
          <w:rFonts w:ascii="Times New Roman" w:hAnsi="Times New Roman"/>
          <w:sz w:val="24"/>
          <w:szCs w:val="24"/>
        </w:rPr>
        <w:t>RGA</w:t>
      </w:r>
      <w:r w:rsidR="004D18FB">
        <w:rPr>
          <w:rFonts w:ascii="Times New Roman" w:hAnsi="Times New Roman"/>
          <w:sz w:val="24"/>
          <w:szCs w:val="24"/>
        </w:rPr>
        <w:t xml:space="preserve">), which underlies the PGDP and </w:t>
      </w:r>
      <w:r w:rsidR="00EF3941">
        <w:rPr>
          <w:rFonts w:ascii="Times New Roman" w:hAnsi="Times New Roman"/>
          <w:sz w:val="24"/>
          <w:szCs w:val="24"/>
        </w:rPr>
        <w:t xml:space="preserve">its </w:t>
      </w:r>
      <w:r w:rsidR="004D18FB">
        <w:rPr>
          <w:rFonts w:ascii="Times New Roman" w:hAnsi="Times New Roman"/>
          <w:sz w:val="24"/>
          <w:szCs w:val="24"/>
        </w:rPr>
        <w:t>immediate vicinity</w:t>
      </w:r>
      <w:r w:rsidR="00FB5CF9">
        <w:rPr>
          <w:rFonts w:ascii="Times New Roman" w:hAnsi="Times New Roman"/>
          <w:sz w:val="24"/>
          <w:szCs w:val="24"/>
        </w:rPr>
        <w:t xml:space="preserve">.  </w:t>
      </w:r>
    </w:p>
    <w:p w14:paraId="26E93157" w14:textId="2BC979AB" w:rsidR="00FB4ECE" w:rsidRDefault="0051162C" w:rsidP="00CD622B">
      <w:pPr>
        <w:tabs>
          <w:tab w:val="left" w:pos="720"/>
        </w:tabs>
        <w:jc w:val="both"/>
        <w:rPr>
          <w:rFonts w:ascii="Times New Roman" w:hAnsi="Times New Roman"/>
          <w:sz w:val="24"/>
          <w:szCs w:val="24"/>
        </w:rPr>
      </w:pPr>
      <w:r>
        <w:rPr>
          <w:rFonts w:ascii="Times New Roman" w:hAnsi="Times New Roman"/>
          <w:sz w:val="24"/>
          <w:szCs w:val="24"/>
        </w:rPr>
        <w:t>As shown in Figure 1,</w:t>
      </w:r>
      <w:r w:rsidR="00FB5CF9">
        <w:rPr>
          <w:rFonts w:ascii="Times New Roman" w:hAnsi="Times New Roman"/>
          <w:sz w:val="24"/>
          <w:szCs w:val="24"/>
        </w:rPr>
        <w:t xml:space="preserve"> the KRCEE</w:t>
      </w:r>
      <w:r w:rsidR="0029490D">
        <w:rPr>
          <w:rFonts w:ascii="Times New Roman" w:hAnsi="Times New Roman"/>
          <w:sz w:val="24"/>
          <w:szCs w:val="24"/>
        </w:rPr>
        <w:t xml:space="preserve"> </w:t>
      </w:r>
      <w:r w:rsidR="00FB5CF9">
        <w:rPr>
          <w:rFonts w:ascii="Times New Roman" w:hAnsi="Times New Roman"/>
          <w:sz w:val="24"/>
          <w:szCs w:val="24"/>
        </w:rPr>
        <w:t>study is d</w:t>
      </w:r>
      <w:r>
        <w:rPr>
          <w:rFonts w:ascii="Times New Roman" w:hAnsi="Times New Roman"/>
          <w:sz w:val="24"/>
          <w:szCs w:val="24"/>
        </w:rPr>
        <w:t xml:space="preserve">ivided into four phases. </w:t>
      </w:r>
      <w:r w:rsidR="002465B0">
        <w:rPr>
          <w:rFonts w:ascii="Times New Roman" w:hAnsi="Times New Roman"/>
          <w:sz w:val="24"/>
          <w:szCs w:val="24"/>
        </w:rPr>
        <w:t xml:space="preserve"> Phase 1 consisted of </w:t>
      </w:r>
      <w:r w:rsidR="004C3A31">
        <w:rPr>
          <w:rFonts w:ascii="Times New Roman" w:hAnsi="Times New Roman"/>
          <w:sz w:val="24"/>
          <w:szCs w:val="24"/>
        </w:rPr>
        <w:t xml:space="preserve">estimating the </w:t>
      </w:r>
      <w:proofErr w:type="gramStart"/>
      <w:r w:rsidR="004C3A31">
        <w:rPr>
          <w:rFonts w:ascii="Times New Roman" w:hAnsi="Times New Roman"/>
          <w:sz w:val="24"/>
          <w:szCs w:val="24"/>
        </w:rPr>
        <w:t>first-order</w:t>
      </w:r>
      <w:proofErr w:type="gramEnd"/>
      <w:r w:rsidR="004C3A31">
        <w:rPr>
          <w:rFonts w:ascii="Times New Roman" w:hAnsi="Times New Roman"/>
          <w:sz w:val="24"/>
          <w:szCs w:val="24"/>
        </w:rPr>
        <w:t xml:space="preserve"> </w:t>
      </w:r>
      <w:r w:rsidR="002B6042">
        <w:rPr>
          <w:rFonts w:ascii="Times New Roman" w:hAnsi="Times New Roman"/>
          <w:sz w:val="24"/>
          <w:szCs w:val="24"/>
        </w:rPr>
        <w:t xml:space="preserve">TCE </w:t>
      </w:r>
      <w:r w:rsidR="004C3A31">
        <w:rPr>
          <w:rFonts w:ascii="Times New Roman" w:hAnsi="Times New Roman"/>
          <w:sz w:val="24"/>
          <w:szCs w:val="24"/>
        </w:rPr>
        <w:t xml:space="preserve">degradation rate by normalizing the TCE measurements against the conservative species technetium-99 (Tc-99) and chloride.  The purpose of Phase 2 was to identify subsurface </w:t>
      </w:r>
      <w:ins w:id="94" w:author="Steve H" w:date="2015-08-21T01:20:00Z">
        <w:r w:rsidR="002F3ADD">
          <w:rPr>
            <w:rFonts w:ascii="Times New Roman" w:hAnsi="Times New Roman"/>
            <w:sz w:val="24"/>
            <w:szCs w:val="24"/>
          </w:rPr>
          <w:t xml:space="preserve">microbial processes </w:t>
        </w:r>
      </w:ins>
      <w:r w:rsidR="004C3A31">
        <w:rPr>
          <w:rFonts w:ascii="Times New Roman" w:hAnsi="Times New Roman"/>
          <w:sz w:val="24"/>
          <w:szCs w:val="24"/>
        </w:rPr>
        <w:t xml:space="preserve">that are </w:t>
      </w:r>
      <w:r w:rsidR="001C4A3F">
        <w:rPr>
          <w:rFonts w:ascii="Times New Roman" w:hAnsi="Times New Roman"/>
          <w:sz w:val="24"/>
          <w:szCs w:val="24"/>
        </w:rPr>
        <w:t xml:space="preserve">involved in the </w:t>
      </w:r>
      <w:r w:rsidR="004C3A31">
        <w:rPr>
          <w:rFonts w:ascii="Times New Roman" w:hAnsi="Times New Roman"/>
          <w:sz w:val="24"/>
          <w:szCs w:val="24"/>
        </w:rPr>
        <w:t xml:space="preserve">biotic degradation of TCE.  </w:t>
      </w:r>
      <w:r w:rsidR="00270E2A">
        <w:rPr>
          <w:rFonts w:ascii="Times New Roman" w:hAnsi="Times New Roman"/>
          <w:sz w:val="24"/>
          <w:szCs w:val="24"/>
        </w:rPr>
        <w:t xml:space="preserve">Phase 2 activities were based on screening of general sitewide PGDP geochemical conditions including TCE and degradation products. </w:t>
      </w:r>
    </w:p>
    <w:p w14:paraId="4A5B0C79" w14:textId="39EEEF6D" w:rsidR="000A2628" w:rsidRDefault="00FB4ECE">
      <w:pPr>
        <w:tabs>
          <w:tab w:val="left" w:pos="720"/>
        </w:tabs>
        <w:jc w:val="center"/>
        <w:pPrChange w:id="95" w:author="Steve H" w:date="2015-08-24T20:54:00Z">
          <w:pPr>
            <w:tabs>
              <w:tab w:val="left" w:pos="720"/>
            </w:tabs>
          </w:pPr>
        </w:pPrChange>
      </w:pPr>
      <w:r>
        <w:rPr>
          <w:noProof/>
        </w:rPr>
        <w:drawing>
          <wp:inline distT="0" distB="0" distL="0" distR="0" wp14:anchorId="3447C967" wp14:editId="0E3FA022">
            <wp:extent cx="3501670" cy="26479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7654" cy="2660037"/>
                    </a:xfrm>
                    <a:prstGeom prst="rect">
                      <a:avLst/>
                    </a:prstGeom>
                  </pic:spPr>
                </pic:pic>
              </a:graphicData>
            </a:graphic>
          </wp:inline>
        </w:drawing>
      </w:r>
      <w:bookmarkStart w:id="96" w:name="_Toc428197435"/>
      <w:bookmarkStart w:id="97" w:name="_Toc428198599"/>
      <w:bookmarkStart w:id="98" w:name="_Toc428212509"/>
    </w:p>
    <w:p w14:paraId="21FA5241" w14:textId="40E9A7B9" w:rsidR="000A2628" w:rsidRDefault="000A2628" w:rsidP="000A2628">
      <w:pPr>
        <w:pStyle w:val="Caption"/>
      </w:pPr>
      <w:bookmarkStart w:id="99" w:name="_Toc428213293"/>
      <w:bookmarkStart w:id="100" w:name="_Toc428213878"/>
      <w:r>
        <w:t xml:space="preserve">Figure </w:t>
      </w:r>
      <w:ins w:id="101" w:author="Steve H" w:date="2015-08-24T20:57:00Z">
        <w:r>
          <w:fldChar w:fldCharType="begin"/>
        </w:r>
        <w:r>
          <w:instrText xml:space="preserve"> SEQ Figure \* ARABIC </w:instrText>
        </w:r>
      </w:ins>
      <w:r>
        <w:fldChar w:fldCharType="separate"/>
      </w:r>
      <w:ins w:id="102" w:author="Steve H" w:date="2015-08-24T21:04:00Z">
        <w:r w:rsidR="009B4FBC">
          <w:rPr>
            <w:noProof/>
          </w:rPr>
          <w:t>1</w:t>
        </w:r>
      </w:ins>
      <w:ins w:id="103" w:author="Steve H" w:date="2015-08-24T20:57:00Z">
        <w:r>
          <w:fldChar w:fldCharType="end"/>
        </w:r>
      </w:ins>
      <w:r w:rsidRPr="009F6F7E">
        <w:t>. Four phases of the KRCEE TCE fate and transport project</w:t>
      </w:r>
      <w:bookmarkEnd w:id="99"/>
      <w:bookmarkEnd w:id="100"/>
    </w:p>
    <w:p w14:paraId="235D5302" w14:textId="28D16C37" w:rsidR="00FB4ECE" w:rsidRPr="009F6F7E" w:rsidDel="00BB7AC7" w:rsidRDefault="00F707D3" w:rsidP="00BB7AC7">
      <w:pPr>
        <w:pStyle w:val="FigureCaption"/>
        <w:rPr>
          <w:del w:id="104" w:author="Steve H" w:date="2015-08-24T23:27:00Z"/>
        </w:rPr>
      </w:pPr>
      <w:ins w:id="105" w:author="SKH" w:date="2015-08-24T16:05:00Z">
        <w:del w:id="106" w:author="Steve H" w:date="2015-08-24T23:27:00Z">
          <w:r w:rsidRPr="009F6F7E" w:rsidDel="00BB7AC7">
            <w:delText>.</w:delText>
          </w:r>
        </w:del>
      </w:ins>
      <w:bookmarkEnd w:id="96"/>
      <w:bookmarkEnd w:id="97"/>
      <w:bookmarkEnd w:id="98"/>
    </w:p>
    <w:p w14:paraId="4E4638F6" w14:textId="77777777" w:rsidR="0051162C" w:rsidRDefault="004C3A31" w:rsidP="00CD622B">
      <w:pPr>
        <w:tabs>
          <w:tab w:val="left" w:pos="720"/>
        </w:tabs>
        <w:jc w:val="both"/>
        <w:rPr>
          <w:rFonts w:ascii="Times New Roman" w:hAnsi="Times New Roman"/>
          <w:sz w:val="24"/>
          <w:szCs w:val="24"/>
        </w:rPr>
      </w:pPr>
      <w:r>
        <w:rPr>
          <w:rFonts w:ascii="Times New Roman" w:hAnsi="Times New Roman"/>
          <w:sz w:val="24"/>
          <w:szCs w:val="24"/>
        </w:rPr>
        <w:lastRenderedPageBreak/>
        <w:t xml:space="preserve">KRCEE (2008) is a summary of the Phase 2 activities.  Phase 3 consisted of stable carbon isotope analyses (CSIA) to identify possible abiotic and biotic degradation processes.  </w:t>
      </w:r>
      <w:r w:rsidR="006F3DF6">
        <w:rPr>
          <w:rFonts w:ascii="Times New Roman" w:hAnsi="Times New Roman"/>
          <w:sz w:val="24"/>
          <w:szCs w:val="24"/>
        </w:rPr>
        <w:t xml:space="preserve">Lee et al. (2008) is a summary of the Phase 3 results and conclusions. </w:t>
      </w:r>
      <w:r>
        <w:rPr>
          <w:rFonts w:ascii="Times New Roman" w:hAnsi="Times New Roman"/>
          <w:sz w:val="24"/>
          <w:szCs w:val="24"/>
        </w:rPr>
        <w:t xml:space="preserve">This report is an update of the Phase 4 activities, which involve summarizing the </w:t>
      </w:r>
      <w:r w:rsidR="00FA0662">
        <w:rPr>
          <w:rFonts w:ascii="Times New Roman" w:hAnsi="Times New Roman"/>
          <w:sz w:val="24"/>
          <w:szCs w:val="24"/>
        </w:rPr>
        <w:t xml:space="preserve">groundwater </w:t>
      </w:r>
      <w:r>
        <w:rPr>
          <w:rFonts w:ascii="Times New Roman" w:hAnsi="Times New Roman"/>
          <w:sz w:val="24"/>
          <w:szCs w:val="24"/>
        </w:rPr>
        <w:t xml:space="preserve">geochemistry </w:t>
      </w:r>
      <w:r w:rsidR="00887836">
        <w:rPr>
          <w:rFonts w:ascii="Times New Roman" w:hAnsi="Times New Roman"/>
          <w:sz w:val="24"/>
          <w:szCs w:val="24"/>
        </w:rPr>
        <w:t>of the RGA</w:t>
      </w:r>
      <w:r w:rsidR="00841374">
        <w:rPr>
          <w:rFonts w:ascii="Times New Roman" w:hAnsi="Times New Roman"/>
          <w:sz w:val="24"/>
          <w:szCs w:val="24"/>
        </w:rPr>
        <w:t>, possible sorption mechanisms</w:t>
      </w:r>
      <w:r w:rsidR="00887836">
        <w:rPr>
          <w:rFonts w:ascii="Times New Roman" w:hAnsi="Times New Roman"/>
          <w:sz w:val="24"/>
          <w:szCs w:val="24"/>
        </w:rPr>
        <w:t xml:space="preserve"> </w:t>
      </w:r>
      <w:r w:rsidR="00066F7C">
        <w:rPr>
          <w:rFonts w:ascii="Times New Roman" w:hAnsi="Times New Roman"/>
          <w:sz w:val="24"/>
          <w:szCs w:val="24"/>
        </w:rPr>
        <w:t xml:space="preserve">and </w:t>
      </w:r>
      <w:r>
        <w:rPr>
          <w:rFonts w:ascii="Times New Roman" w:hAnsi="Times New Roman"/>
          <w:sz w:val="24"/>
          <w:szCs w:val="24"/>
        </w:rPr>
        <w:t xml:space="preserve">investigating possible abiotic </w:t>
      </w:r>
      <w:r w:rsidR="00066F7C">
        <w:rPr>
          <w:rFonts w:ascii="Times New Roman" w:hAnsi="Times New Roman"/>
          <w:sz w:val="24"/>
          <w:szCs w:val="24"/>
        </w:rPr>
        <w:t xml:space="preserve">(chemical) processes </w:t>
      </w:r>
      <w:r w:rsidR="007E6DFA">
        <w:rPr>
          <w:rFonts w:ascii="Times New Roman" w:hAnsi="Times New Roman"/>
          <w:sz w:val="24"/>
          <w:szCs w:val="24"/>
        </w:rPr>
        <w:t>that might be</w:t>
      </w:r>
      <w:r w:rsidR="00066F7C">
        <w:rPr>
          <w:rFonts w:ascii="Times New Roman" w:hAnsi="Times New Roman"/>
          <w:sz w:val="24"/>
          <w:szCs w:val="24"/>
        </w:rPr>
        <w:t xml:space="preserve"> degrading the TCE</w:t>
      </w:r>
      <w:r w:rsidR="007E6DFA">
        <w:rPr>
          <w:rFonts w:ascii="Times New Roman" w:hAnsi="Times New Roman"/>
          <w:sz w:val="24"/>
          <w:szCs w:val="24"/>
        </w:rPr>
        <w:t xml:space="preserve"> and other chlorinated ethenes</w:t>
      </w:r>
      <w:r w:rsidR="00066F7C">
        <w:rPr>
          <w:rFonts w:ascii="Times New Roman" w:hAnsi="Times New Roman"/>
          <w:sz w:val="24"/>
          <w:szCs w:val="24"/>
        </w:rPr>
        <w:t xml:space="preserve">.  </w:t>
      </w:r>
    </w:p>
    <w:p w14:paraId="770408E9" w14:textId="77777777" w:rsidR="004C3A31" w:rsidRDefault="004C3A31" w:rsidP="005752FD">
      <w:pPr>
        <w:rPr>
          <w:rFonts w:ascii="Times New Roman" w:hAnsi="Times New Roman"/>
          <w:sz w:val="24"/>
          <w:szCs w:val="24"/>
        </w:rPr>
      </w:pPr>
    </w:p>
    <w:p w14:paraId="70D6C0C9" w14:textId="77777777" w:rsidR="007E6DFA" w:rsidRDefault="007E6DFA" w:rsidP="005752FD">
      <w:pPr>
        <w:rPr>
          <w:rFonts w:ascii="Times New Roman" w:hAnsi="Times New Roman"/>
          <w:sz w:val="24"/>
          <w:szCs w:val="24"/>
        </w:rPr>
      </w:pPr>
    </w:p>
    <w:p w14:paraId="44CD5E6B" w14:textId="77777777" w:rsidR="00DC61C3" w:rsidRDefault="00DC61C3" w:rsidP="005752FD">
      <w:pPr>
        <w:rPr>
          <w:rFonts w:ascii="Times New Roman" w:hAnsi="Times New Roman"/>
          <w:sz w:val="24"/>
          <w:szCs w:val="24"/>
        </w:rPr>
      </w:pPr>
    </w:p>
    <w:p w14:paraId="15AC14B4" w14:textId="77777777" w:rsidR="00DC61C3" w:rsidRDefault="00DC61C3" w:rsidP="005752FD">
      <w:pPr>
        <w:rPr>
          <w:rFonts w:ascii="Times New Roman" w:hAnsi="Times New Roman"/>
          <w:sz w:val="24"/>
          <w:szCs w:val="24"/>
        </w:rPr>
      </w:pPr>
    </w:p>
    <w:p w14:paraId="05A2EB1A" w14:textId="77777777" w:rsidR="00DC61C3" w:rsidRDefault="00DC61C3" w:rsidP="005752FD">
      <w:pPr>
        <w:rPr>
          <w:rFonts w:ascii="Times New Roman" w:hAnsi="Times New Roman"/>
          <w:sz w:val="24"/>
          <w:szCs w:val="24"/>
        </w:rPr>
      </w:pPr>
    </w:p>
    <w:p w14:paraId="5621F047" w14:textId="77777777" w:rsidR="00CD622B" w:rsidRDefault="00CD622B">
      <w:pPr>
        <w:rPr>
          <w:ins w:id="107" w:author="Steve H" w:date="2015-08-21T00:41:00Z"/>
          <w:rFonts w:ascii="Times New Roman" w:hAnsi="Times New Roman"/>
          <w:sz w:val="24"/>
          <w:szCs w:val="24"/>
        </w:rPr>
      </w:pPr>
      <w:ins w:id="108" w:author="Steve H" w:date="2015-08-21T00:41:00Z">
        <w:r>
          <w:rPr>
            <w:rFonts w:ascii="Times New Roman" w:hAnsi="Times New Roman"/>
            <w:sz w:val="24"/>
            <w:szCs w:val="24"/>
          </w:rPr>
          <w:br w:type="page"/>
        </w:r>
      </w:ins>
    </w:p>
    <w:p w14:paraId="6F0BB798" w14:textId="76F259C1" w:rsidR="000B1FEF" w:rsidRPr="00B47971" w:rsidRDefault="00445517" w:rsidP="00B67BEF">
      <w:pPr>
        <w:pStyle w:val="Heading1"/>
      </w:pPr>
      <w:bookmarkStart w:id="109" w:name="_Toc428266685"/>
      <w:r>
        <w:lastRenderedPageBreak/>
        <w:t xml:space="preserve">Site </w:t>
      </w:r>
      <w:r w:rsidR="000B1FEF">
        <w:t>Location</w:t>
      </w:r>
      <w:bookmarkEnd w:id="109"/>
    </w:p>
    <w:p w14:paraId="2F8F4053" w14:textId="77777777" w:rsidR="00CD622B" w:rsidRDefault="00EE4708" w:rsidP="00411142">
      <w:pPr>
        <w:rPr>
          <w:ins w:id="110" w:author="Steve H" w:date="2015-08-21T00:41:00Z"/>
          <w:rFonts w:ascii="Times New Roman" w:hAnsi="Times New Roman"/>
          <w:sz w:val="24"/>
          <w:szCs w:val="24"/>
        </w:rPr>
      </w:pPr>
      <w:r>
        <w:rPr>
          <w:rFonts w:ascii="Times New Roman" w:hAnsi="Times New Roman"/>
          <w:sz w:val="24"/>
          <w:szCs w:val="24"/>
        </w:rPr>
        <w:tab/>
      </w:r>
    </w:p>
    <w:p w14:paraId="25A37E9B" w14:textId="77777777" w:rsidR="000B1FEF" w:rsidRDefault="00EE4708" w:rsidP="00B67BEF">
      <w:pPr>
        <w:jc w:val="both"/>
        <w:rPr>
          <w:rFonts w:ascii="Times New Roman" w:hAnsi="Times New Roman"/>
          <w:sz w:val="24"/>
          <w:szCs w:val="24"/>
        </w:rPr>
      </w:pPr>
      <w:r>
        <w:rPr>
          <w:rFonts w:ascii="Times New Roman" w:hAnsi="Times New Roman"/>
          <w:sz w:val="24"/>
          <w:szCs w:val="24"/>
        </w:rPr>
        <w:t xml:space="preserve">The </w:t>
      </w:r>
      <w:r w:rsidR="001D4EE2">
        <w:rPr>
          <w:rFonts w:ascii="Times New Roman" w:hAnsi="Times New Roman"/>
          <w:sz w:val="24"/>
          <w:szCs w:val="24"/>
        </w:rPr>
        <w:t>PGDP</w:t>
      </w:r>
      <w:r>
        <w:rPr>
          <w:rFonts w:ascii="Times New Roman" w:hAnsi="Times New Roman"/>
          <w:sz w:val="24"/>
          <w:szCs w:val="24"/>
        </w:rPr>
        <w:t xml:space="preserve"> is a uranium enrichment facility located about 16 kilometers west of Paducah, Kentucky and 6 kilometers south of the Ohio River.  The facility is </w:t>
      </w:r>
      <w:r w:rsidR="00912C81">
        <w:rPr>
          <w:rFonts w:ascii="Times New Roman" w:hAnsi="Times New Roman"/>
          <w:sz w:val="24"/>
          <w:szCs w:val="24"/>
        </w:rPr>
        <w:t>situated</w:t>
      </w:r>
      <w:r>
        <w:rPr>
          <w:rFonts w:ascii="Times New Roman" w:hAnsi="Times New Roman"/>
          <w:sz w:val="24"/>
          <w:szCs w:val="24"/>
        </w:rPr>
        <w:t xml:space="preserve"> in McCrac</w:t>
      </w:r>
      <w:r w:rsidR="00177724">
        <w:rPr>
          <w:rFonts w:ascii="Times New Roman" w:hAnsi="Times New Roman"/>
          <w:sz w:val="24"/>
          <w:szCs w:val="24"/>
        </w:rPr>
        <w:t>ken C</w:t>
      </w:r>
      <w:r>
        <w:rPr>
          <w:rFonts w:ascii="Times New Roman" w:hAnsi="Times New Roman"/>
          <w:sz w:val="24"/>
          <w:szCs w:val="24"/>
        </w:rPr>
        <w:t>ounty in the Purchase area of western Kentucky</w:t>
      </w:r>
      <w:r w:rsidR="00E6559C">
        <w:rPr>
          <w:rFonts w:ascii="Times New Roman" w:hAnsi="Times New Roman"/>
          <w:sz w:val="24"/>
          <w:szCs w:val="24"/>
        </w:rPr>
        <w:t xml:space="preserve"> (KRCEE 2011, 12)</w:t>
      </w:r>
      <w:r>
        <w:rPr>
          <w:rFonts w:ascii="Times New Roman" w:hAnsi="Times New Roman"/>
          <w:sz w:val="24"/>
          <w:szCs w:val="24"/>
        </w:rPr>
        <w:t xml:space="preserve">.  </w:t>
      </w:r>
      <w:r w:rsidR="00E6559C">
        <w:rPr>
          <w:rFonts w:ascii="Times New Roman" w:hAnsi="Times New Roman"/>
          <w:sz w:val="24"/>
          <w:szCs w:val="24"/>
        </w:rPr>
        <w:t>The plant is located on DOE property and includes the facility (about 303 hectares), a 333</w:t>
      </w:r>
      <w:r w:rsidR="00645C7D">
        <w:rPr>
          <w:rFonts w:ascii="Times New Roman" w:hAnsi="Times New Roman"/>
          <w:sz w:val="24"/>
          <w:szCs w:val="24"/>
        </w:rPr>
        <w:t>-</w:t>
      </w:r>
      <w:r w:rsidR="00E6559C">
        <w:rPr>
          <w:rFonts w:ascii="Times New Roman" w:hAnsi="Times New Roman"/>
          <w:sz w:val="24"/>
          <w:szCs w:val="24"/>
        </w:rPr>
        <w:t xml:space="preserve">hectare security zone surrounding the facility, which also includes landfills, and an additional 804 hectares that are leased to the state of Kentucky as part of a wildlife management area (KRCEE 2011, 12).  </w:t>
      </w:r>
      <w:r w:rsidR="007B5287">
        <w:rPr>
          <w:rFonts w:ascii="Times New Roman" w:hAnsi="Times New Roman"/>
          <w:sz w:val="24"/>
          <w:szCs w:val="24"/>
        </w:rPr>
        <w:t>LATA Environmental Services of Kentucky, LLC (LATA) currently manages environmental and waste management activities at the PGDP for DOE.</w:t>
      </w:r>
      <w:r w:rsidR="00E6559C">
        <w:rPr>
          <w:rFonts w:ascii="Times New Roman" w:hAnsi="Times New Roman"/>
          <w:sz w:val="24"/>
          <w:szCs w:val="24"/>
        </w:rPr>
        <w:tab/>
      </w:r>
    </w:p>
    <w:p w14:paraId="0C3CBA9B" w14:textId="3641146F" w:rsidR="002F0F67" w:rsidRDefault="000B1FEF" w:rsidP="00B67BEF">
      <w:pPr>
        <w:pStyle w:val="Heading1"/>
      </w:pPr>
      <w:bookmarkStart w:id="111" w:name="_Toc428266686"/>
      <w:r>
        <w:t>General Geology</w:t>
      </w:r>
      <w:r w:rsidR="00CD622B">
        <w:t>/Hydrogeology</w:t>
      </w:r>
      <w:r w:rsidR="007827A0">
        <w:t xml:space="preserve"> </w:t>
      </w:r>
      <w:r w:rsidR="001D4EE2">
        <w:t>of the Site</w:t>
      </w:r>
      <w:bookmarkEnd w:id="111"/>
    </w:p>
    <w:p w14:paraId="10CF8BED" w14:textId="77777777" w:rsidR="00CD622B" w:rsidRDefault="00E6559C" w:rsidP="005752FD">
      <w:pPr>
        <w:rPr>
          <w:ins w:id="112" w:author="Steve H" w:date="2015-08-21T00:41:00Z"/>
          <w:rFonts w:ascii="Times New Roman" w:hAnsi="Times New Roman"/>
          <w:sz w:val="24"/>
          <w:szCs w:val="24"/>
        </w:rPr>
      </w:pPr>
      <w:r>
        <w:rPr>
          <w:rFonts w:ascii="Times New Roman" w:hAnsi="Times New Roman"/>
          <w:sz w:val="24"/>
          <w:szCs w:val="24"/>
        </w:rPr>
        <w:tab/>
      </w:r>
    </w:p>
    <w:p w14:paraId="0537BEBF" w14:textId="77777777" w:rsidR="00CD622B" w:rsidRDefault="00177724" w:rsidP="00B67BEF">
      <w:pPr>
        <w:jc w:val="both"/>
        <w:rPr>
          <w:rFonts w:ascii="Times New Roman" w:hAnsi="Times New Roman"/>
          <w:sz w:val="24"/>
          <w:szCs w:val="24"/>
        </w:rPr>
      </w:pPr>
      <w:r>
        <w:rPr>
          <w:rFonts w:ascii="Times New Roman" w:hAnsi="Times New Roman"/>
          <w:sz w:val="24"/>
          <w:szCs w:val="24"/>
        </w:rPr>
        <w:t xml:space="preserve">Details on the stratigraphy and groundwater </w:t>
      </w:r>
      <w:r w:rsidR="00ED0DE5">
        <w:rPr>
          <w:rFonts w:ascii="Times New Roman" w:hAnsi="Times New Roman"/>
          <w:sz w:val="24"/>
          <w:szCs w:val="24"/>
        </w:rPr>
        <w:t>geology of the PGDP are in KRCEE (2011</w:t>
      </w:r>
      <w:r>
        <w:rPr>
          <w:rFonts w:ascii="Times New Roman" w:hAnsi="Times New Roman"/>
          <w:sz w:val="24"/>
          <w:szCs w:val="24"/>
        </w:rPr>
        <w:t>, 17-28</w:t>
      </w:r>
      <w:r w:rsidR="00ED0DE5">
        <w:rPr>
          <w:rFonts w:ascii="Times New Roman" w:hAnsi="Times New Roman"/>
          <w:sz w:val="24"/>
          <w:szCs w:val="24"/>
        </w:rPr>
        <w:t xml:space="preserve">).  </w:t>
      </w:r>
      <w:r w:rsidR="004F347D">
        <w:rPr>
          <w:rFonts w:ascii="Times New Roman" w:hAnsi="Times New Roman"/>
          <w:sz w:val="24"/>
          <w:szCs w:val="24"/>
        </w:rPr>
        <w:t xml:space="preserve">The bedrock under </w:t>
      </w:r>
      <w:r w:rsidR="001329CD">
        <w:rPr>
          <w:rFonts w:ascii="Times New Roman" w:hAnsi="Times New Roman"/>
          <w:sz w:val="24"/>
          <w:szCs w:val="24"/>
        </w:rPr>
        <w:t xml:space="preserve">the </w:t>
      </w:r>
      <w:r w:rsidR="004F347D">
        <w:rPr>
          <w:rFonts w:ascii="Times New Roman" w:hAnsi="Times New Roman"/>
          <w:sz w:val="24"/>
          <w:szCs w:val="24"/>
        </w:rPr>
        <w:t xml:space="preserve">PGDP consists of </w:t>
      </w:r>
      <w:r w:rsidR="00333C54">
        <w:rPr>
          <w:rFonts w:ascii="Times New Roman" w:hAnsi="Times New Roman"/>
          <w:sz w:val="24"/>
          <w:szCs w:val="24"/>
        </w:rPr>
        <w:t xml:space="preserve">chert-bearing </w:t>
      </w:r>
      <w:r w:rsidR="004F347D">
        <w:rPr>
          <w:rFonts w:ascii="Times New Roman" w:hAnsi="Times New Roman"/>
          <w:sz w:val="24"/>
          <w:szCs w:val="24"/>
        </w:rPr>
        <w:t xml:space="preserve">limestones and </w:t>
      </w:r>
      <w:r w:rsidR="00333C54">
        <w:rPr>
          <w:rFonts w:ascii="Times New Roman" w:hAnsi="Times New Roman"/>
          <w:sz w:val="24"/>
          <w:szCs w:val="24"/>
        </w:rPr>
        <w:t>some shales</w:t>
      </w:r>
      <w:r w:rsidR="004F347D">
        <w:rPr>
          <w:rFonts w:ascii="Times New Roman" w:hAnsi="Times New Roman"/>
          <w:sz w:val="24"/>
          <w:szCs w:val="24"/>
        </w:rPr>
        <w:t xml:space="preserve"> of Mississippian age (about 318 to 359 million years old)</w:t>
      </w:r>
      <w:r w:rsidR="00A05FA1">
        <w:rPr>
          <w:rFonts w:ascii="Times New Roman" w:hAnsi="Times New Roman"/>
          <w:sz w:val="24"/>
          <w:szCs w:val="24"/>
        </w:rPr>
        <w:t xml:space="preserve"> (Figure 2</w:t>
      </w:r>
      <w:r w:rsidR="00333C54">
        <w:rPr>
          <w:rFonts w:ascii="Times New Roman" w:hAnsi="Times New Roman"/>
          <w:sz w:val="24"/>
          <w:szCs w:val="24"/>
        </w:rPr>
        <w:t>)</w:t>
      </w:r>
      <w:r w:rsidR="004F347D">
        <w:rPr>
          <w:rFonts w:ascii="Times New Roman" w:hAnsi="Times New Roman"/>
          <w:sz w:val="24"/>
          <w:szCs w:val="24"/>
        </w:rPr>
        <w:t xml:space="preserve">.  The </w:t>
      </w:r>
      <w:r w:rsidR="00333C54">
        <w:rPr>
          <w:rFonts w:ascii="Times New Roman" w:hAnsi="Times New Roman"/>
          <w:sz w:val="24"/>
          <w:szCs w:val="24"/>
        </w:rPr>
        <w:t>Mississippian bedrock is</w:t>
      </w:r>
      <w:r w:rsidR="004F347D">
        <w:rPr>
          <w:rFonts w:ascii="Times New Roman" w:hAnsi="Times New Roman"/>
          <w:sz w:val="24"/>
          <w:szCs w:val="24"/>
        </w:rPr>
        <w:t xml:space="preserve"> </w:t>
      </w:r>
      <w:r w:rsidR="00235EFD">
        <w:rPr>
          <w:rFonts w:ascii="Times New Roman" w:hAnsi="Times New Roman"/>
          <w:sz w:val="24"/>
          <w:szCs w:val="24"/>
        </w:rPr>
        <w:t>at least 150</w:t>
      </w:r>
      <w:r w:rsidR="004F347D">
        <w:rPr>
          <w:rFonts w:ascii="Times New Roman" w:hAnsi="Times New Roman"/>
          <w:sz w:val="24"/>
          <w:szCs w:val="24"/>
        </w:rPr>
        <w:t xml:space="preserve"> meters thick and </w:t>
      </w:r>
      <w:r w:rsidR="00333C54">
        <w:rPr>
          <w:rFonts w:ascii="Times New Roman" w:hAnsi="Times New Roman"/>
          <w:sz w:val="24"/>
          <w:szCs w:val="24"/>
        </w:rPr>
        <w:t>is</w:t>
      </w:r>
      <w:r w:rsidR="004F347D">
        <w:rPr>
          <w:rFonts w:ascii="Times New Roman" w:hAnsi="Times New Roman"/>
          <w:sz w:val="24"/>
          <w:szCs w:val="24"/>
        </w:rPr>
        <w:t xml:space="preserve"> located at depths </w:t>
      </w:r>
      <w:r w:rsidR="00FC7179">
        <w:rPr>
          <w:rFonts w:ascii="Times New Roman" w:hAnsi="Times New Roman"/>
          <w:sz w:val="24"/>
          <w:szCs w:val="24"/>
        </w:rPr>
        <w:t xml:space="preserve">below the surface </w:t>
      </w:r>
      <w:r w:rsidR="004F347D">
        <w:rPr>
          <w:rFonts w:ascii="Times New Roman" w:hAnsi="Times New Roman"/>
          <w:sz w:val="24"/>
          <w:szCs w:val="24"/>
        </w:rPr>
        <w:t xml:space="preserve">of about </w:t>
      </w:r>
      <w:r w:rsidR="00235EFD">
        <w:rPr>
          <w:rFonts w:ascii="Times New Roman" w:hAnsi="Times New Roman"/>
          <w:sz w:val="24"/>
          <w:szCs w:val="24"/>
        </w:rPr>
        <w:t xml:space="preserve">100-120 </w:t>
      </w:r>
      <w:r w:rsidR="004F347D">
        <w:rPr>
          <w:rFonts w:ascii="Times New Roman" w:hAnsi="Times New Roman"/>
          <w:sz w:val="24"/>
          <w:szCs w:val="24"/>
        </w:rPr>
        <w:t xml:space="preserve">meters.  </w:t>
      </w:r>
    </w:p>
    <w:p w14:paraId="469D48FA" w14:textId="77777777" w:rsidR="00194F71" w:rsidRDefault="00333C54" w:rsidP="00B67BEF">
      <w:pPr>
        <w:jc w:val="both"/>
        <w:rPr>
          <w:rFonts w:ascii="Times New Roman" w:hAnsi="Times New Roman"/>
          <w:sz w:val="24"/>
          <w:szCs w:val="24"/>
        </w:rPr>
      </w:pPr>
      <w:r>
        <w:rPr>
          <w:rFonts w:ascii="Times New Roman" w:hAnsi="Times New Roman"/>
          <w:sz w:val="24"/>
          <w:szCs w:val="24"/>
        </w:rPr>
        <w:t xml:space="preserve">A </w:t>
      </w:r>
      <w:r w:rsidR="00194F71">
        <w:rPr>
          <w:rFonts w:ascii="Times New Roman" w:hAnsi="Times New Roman"/>
          <w:sz w:val="24"/>
          <w:szCs w:val="24"/>
        </w:rPr>
        <w:t>cherty gravel</w:t>
      </w:r>
      <w:r>
        <w:rPr>
          <w:rFonts w:ascii="Times New Roman" w:hAnsi="Times New Roman"/>
          <w:sz w:val="24"/>
          <w:szCs w:val="24"/>
        </w:rPr>
        <w:t xml:space="preserve"> rubble zone overlies the Mississippian bedrock (KRCEE 2011, 19). </w:t>
      </w:r>
      <w:r w:rsidR="00194F71">
        <w:rPr>
          <w:rFonts w:ascii="Times New Roman" w:hAnsi="Times New Roman"/>
          <w:sz w:val="24"/>
          <w:szCs w:val="24"/>
        </w:rPr>
        <w:t xml:space="preserve"> </w:t>
      </w:r>
      <w:r w:rsidR="00E00E3A">
        <w:rPr>
          <w:rFonts w:ascii="Times New Roman" w:hAnsi="Times New Roman"/>
          <w:sz w:val="24"/>
          <w:szCs w:val="24"/>
        </w:rPr>
        <w:t>The gravel represents the weathered remains of the</w:t>
      </w:r>
      <w:r w:rsidR="00A05FA1">
        <w:rPr>
          <w:rFonts w:ascii="Times New Roman" w:hAnsi="Times New Roman"/>
          <w:sz w:val="24"/>
          <w:szCs w:val="24"/>
        </w:rPr>
        <w:t xml:space="preserve"> Mississippian bedrock (Figure 2</w:t>
      </w:r>
      <w:r w:rsidR="00E00E3A">
        <w:rPr>
          <w:rFonts w:ascii="Times New Roman" w:hAnsi="Times New Roman"/>
          <w:sz w:val="24"/>
          <w:szCs w:val="24"/>
        </w:rPr>
        <w:t xml:space="preserve">).  </w:t>
      </w:r>
      <w:r w:rsidR="00194F71">
        <w:rPr>
          <w:rFonts w:ascii="Times New Roman" w:hAnsi="Times New Roman"/>
          <w:sz w:val="24"/>
          <w:szCs w:val="24"/>
        </w:rPr>
        <w:t xml:space="preserve">The age and lateral extent of the rubble zone is unknown.  </w:t>
      </w:r>
      <w:r w:rsidR="00E00E3A">
        <w:rPr>
          <w:rFonts w:ascii="Times New Roman" w:hAnsi="Times New Roman"/>
          <w:sz w:val="24"/>
          <w:szCs w:val="24"/>
        </w:rPr>
        <w:t>The rubble zone</w:t>
      </w:r>
      <w:r w:rsidR="00194F71">
        <w:rPr>
          <w:rFonts w:ascii="Times New Roman" w:hAnsi="Times New Roman"/>
          <w:sz w:val="24"/>
          <w:szCs w:val="24"/>
        </w:rPr>
        <w:t xml:space="preserve"> has a </w:t>
      </w:r>
      <w:r w:rsidR="00E00E3A">
        <w:rPr>
          <w:rFonts w:ascii="Times New Roman" w:hAnsi="Times New Roman"/>
          <w:sz w:val="24"/>
          <w:szCs w:val="24"/>
        </w:rPr>
        <w:t xml:space="preserve">maximum </w:t>
      </w:r>
      <w:r w:rsidR="00194F71">
        <w:rPr>
          <w:rFonts w:ascii="Times New Roman" w:hAnsi="Times New Roman"/>
          <w:sz w:val="24"/>
          <w:szCs w:val="24"/>
        </w:rPr>
        <w:t>thickness of about 1.5-6 meters.</w:t>
      </w:r>
    </w:p>
    <w:p w14:paraId="1B058360" w14:textId="77777777" w:rsidR="00ED0DE5" w:rsidRDefault="00194F71" w:rsidP="00B67BEF">
      <w:pPr>
        <w:jc w:val="both"/>
        <w:rPr>
          <w:rFonts w:ascii="Times New Roman" w:hAnsi="Times New Roman"/>
          <w:sz w:val="24"/>
          <w:szCs w:val="24"/>
        </w:rPr>
      </w:pPr>
      <w:r>
        <w:rPr>
          <w:rFonts w:ascii="Times New Roman" w:hAnsi="Times New Roman"/>
          <w:sz w:val="24"/>
          <w:szCs w:val="24"/>
        </w:rPr>
        <w:t>The Upper Cretaceous</w:t>
      </w:r>
      <w:r w:rsidR="00BD1B1F">
        <w:rPr>
          <w:rFonts w:ascii="Times New Roman" w:hAnsi="Times New Roman"/>
          <w:sz w:val="24"/>
          <w:szCs w:val="24"/>
        </w:rPr>
        <w:t xml:space="preserve"> (about 65-100 million years ago)</w:t>
      </w:r>
      <w:r>
        <w:rPr>
          <w:rFonts w:ascii="Times New Roman" w:hAnsi="Times New Roman"/>
          <w:sz w:val="24"/>
          <w:szCs w:val="24"/>
        </w:rPr>
        <w:t xml:space="preserve"> McNairy Formation is located above the</w:t>
      </w:r>
      <w:r w:rsidR="006B29CF">
        <w:rPr>
          <w:rFonts w:ascii="Times New Roman" w:hAnsi="Times New Roman"/>
          <w:sz w:val="24"/>
          <w:szCs w:val="24"/>
        </w:rPr>
        <w:t xml:space="preserve"> bedrock and the rubble zone.  The formation</w:t>
      </w:r>
      <w:r>
        <w:rPr>
          <w:rFonts w:ascii="Times New Roman" w:hAnsi="Times New Roman"/>
          <w:sz w:val="24"/>
          <w:szCs w:val="24"/>
        </w:rPr>
        <w:t xml:space="preserve"> consists of medium to very fine-grained sand along with some silt and clay (KRCEE 2011, 19).  </w:t>
      </w:r>
      <w:r w:rsidR="006B29CF">
        <w:rPr>
          <w:rFonts w:ascii="Times New Roman" w:hAnsi="Times New Roman"/>
          <w:sz w:val="24"/>
          <w:szCs w:val="24"/>
        </w:rPr>
        <w:t xml:space="preserve">The </w:t>
      </w:r>
      <w:r w:rsidR="00024F8F">
        <w:rPr>
          <w:rFonts w:ascii="Times New Roman" w:hAnsi="Times New Roman"/>
          <w:sz w:val="24"/>
          <w:szCs w:val="24"/>
        </w:rPr>
        <w:t>McNairy F</w:t>
      </w:r>
      <w:r w:rsidR="006B29CF">
        <w:rPr>
          <w:rFonts w:ascii="Times New Roman" w:hAnsi="Times New Roman"/>
          <w:sz w:val="24"/>
          <w:szCs w:val="24"/>
        </w:rPr>
        <w:t xml:space="preserve">ormation is divided into three members: a </w:t>
      </w:r>
      <w:r w:rsidR="00024F8F">
        <w:rPr>
          <w:rFonts w:ascii="Times New Roman" w:hAnsi="Times New Roman"/>
          <w:sz w:val="24"/>
          <w:szCs w:val="24"/>
        </w:rPr>
        <w:t>L</w:t>
      </w:r>
      <w:r w:rsidR="006B29CF">
        <w:rPr>
          <w:rFonts w:ascii="Times New Roman" w:hAnsi="Times New Roman"/>
          <w:sz w:val="24"/>
          <w:szCs w:val="24"/>
        </w:rPr>
        <w:t>ower fine-sand</w:t>
      </w:r>
      <w:r w:rsidR="00024F8F">
        <w:rPr>
          <w:rFonts w:ascii="Times New Roman" w:hAnsi="Times New Roman"/>
          <w:sz w:val="24"/>
          <w:szCs w:val="24"/>
        </w:rPr>
        <w:t xml:space="preserve"> member and </w:t>
      </w:r>
      <w:r w:rsidR="006B29CF">
        <w:rPr>
          <w:rFonts w:ascii="Times New Roman" w:hAnsi="Times New Roman"/>
          <w:sz w:val="24"/>
          <w:szCs w:val="24"/>
        </w:rPr>
        <w:t xml:space="preserve">the </w:t>
      </w:r>
      <w:r w:rsidR="00FB03DD">
        <w:rPr>
          <w:rFonts w:ascii="Times New Roman" w:hAnsi="Times New Roman"/>
          <w:sz w:val="24"/>
          <w:szCs w:val="24"/>
        </w:rPr>
        <w:t xml:space="preserve">more silt- and clay-rich </w:t>
      </w:r>
      <w:r w:rsidR="00024F8F">
        <w:rPr>
          <w:rFonts w:ascii="Times New Roman" w:hAnsi="Times New Roman"/>
          <w:sz w:val="24"/>
          <w:szCs w:val="24"/>
        </w:rPr>
        <w:t xml:space="preserve">sands of the </w:t>
      </w:r>
      <w:r w:rsidR="006B29CF">
        <w:rPr>
          <w:rFonts w:ascii="Times New Roman" w:hAnsi="Times New Roman"/>
          <w:sz w:val="24"/>
          <w:szCs w:val="24"/>
        </w:rPr>
        <w:t>intermediate</w:t>
      </w:r>
      <w:r>
        <w:rPr>
          <w:rFonts w:ascii="Times New Roman" w:hAnsi="Times New Roman"/>
          <w:sz w:val="24"/>
          <w:szCs w:val="24"/>
        </w:rPr>
        <w:t xml:space="preserve"> </w:t>
      </w:r>
      <w:r w:rsidR="006B29CF">
        <w:rPr>
          <w:rFonts w:ascii="Times New Roman" w:hAnsi="Times New Roman"/>
          <w:sz w:val="24"/>
          <w:szCs w:val="24"/>
        </w:rPr>
        <w:t>Levings and Upper members</w:t>
      </w:r>
      <w:r w:rsidR="00A05FA1">
        <w:rPr>
          <w:rFonts w:ascii="Times New Roman" w:hAnsi="Times New Roman"/>
          <w:sz w:val="24"/>
          <w:szCs w:val="24"/>
        </w:rPr>
        <w:t xml:space="preserve"> (Figure 2</w:t>
      </w:r>
      <w:r w:rsidR="00081D91">
        <w:rPr>
          <w:rFonts w:ascii="Times New Roman" w:hAnsi="Times New Roman"/>
          <w:sz w:val="24"/>
          <w:szCs w:val="24"/>
        </w:rPr>
        <w:t>; KRCEE 2011, 19</w:t>
      </w:r>
      <w:r w:rsidR="00FB03DD">
        <w:rPr>
          <w:rFonts w:ascii="Times New Roman" w:hAnsi="Times New Roman"/>
          <w:sz w:val="24"/>
          <w:szCs w:val="24"/>
        </w:rPr>
        <w:t>)</w:t>
      </w:r>
      <w:r w:rsidR="006B29CF">
        <w:rPr>
          <w:rFonts w:ascii="Times New Roman" w:hAnsi="Times New Roman"/>
          <w:sz w:val="24"/>
          <w:szCs w:val="24"/>
        </w:rPr>
        <w:t xml:space="preserve">. The total thickness of the McNairy Formation is about </w:t>
      </w:r>
      <w:r w:rsidR="00FB612F">
        <w:rPr>
          <w:rFonts w:ascii="Times New Roman" w:hAnsi="Times New Roman"/>
          <w:sz w:val="24"/>
          <w:szCs w:val="24"/>
        </w:rPr>
        <w:t xml:space="preserve">60-90 meters.  </w:t>
      </w:r>
    </w:p>
    <w:p w14:paraId="3D8DCA93" w14:textId="0F6B958F" w:rsidR="00BD1B1F" w:rsidRDefault="00BD1B1F" w:rsidP="005752FD">
      <w:pPr>
        <w:rPr>
          <w:rFonts w:ascii="Times New Roman" w:hAnsi="Times New Roman"/>
          <w:sz w:val="24"/>
          <w:szCs w:val="24"/>
        </w:rPr>
      </w:pPr>
      <w:r>
        <w:rPr>
          <w:rFonts w:ascii="Times New Roman" w:hAnsi="Times New Roman"/>
          <w:sz w:val="24"/>
          <w:szCs w:val="24"/>
        </w:rPr>
        <w:t xml:space="preserve">The McNairy Formation is </w:t>
      </w:r>
      <w:r w:rsidR="00A12B6A">
        <w:rPr>
          <w:rFonts w:ascii="Times New Roman" w:hAnsi="Times New Roman"/>
          <w:sz w:val="24"/>
          <w:szCs w:val="24"/>
        </w:rPr>
        <w:t xml:space="preserve">partially </w:t>
      </w:r>
      <w:r>
        <w:rPr>
          <w:rFonts w:ascii="Times New Roman" w:hAnsi="Times New Roman"/>
          <w:sz w:val="24"/>
          <w:szCs w:val="24"/>
        </w:rPr>
        <w:t xml:space="preserve">overlain by </w:t>
      </w:r>
      <w:r w:rsidR="00D37106">
        <w:rPr>
          <w:rFonts w:ascii="Times New Roman" w:hAnsi="Times New Roman"/>
          <w:sz w:val="24"/>
          <w:szCs w:val="24"/>
        </w:rPr>
        <w:t xml:space="preserve">the </w:t>
      </w:r>
      <w:r w:rsidR="007037FB">
        <w:rPr>
          <w:rFonts w:ascii="Times New Roman" w:hAnsi="Times New Roman"/>
          <w:sz w:val="24"/>
          <w:szCs w:val="24"/>
        </w:rPr>
        <w:t>Paleocene (about 55-65 million years ago) Porters Creek Clay</w:t>
      </w:r>
      <w:r w:rsidR="00A05FA1">
        <w:rPr>
          <w:rFonts w:ascii="Times New Roman" w:hAnsi="Times New Roman"/>
          <w:sz w:val="24"/>
          <w:szCs w:val="24"/>
        </w:rPr>
        <w:t xml:space="preserve"> (Figure 2</w:t>
      </w:r>
      <w:r w:rsidR="00A12B6A">
        <w:rPr>
          <w:rFonts w:ascii="Times New Roman" w:hAnsi="Times New Roman"/>
          <w:sz w:val="24"/>
          <w:szCs w:val="24"/>
        </w:rPr>
        <w:t>)</w:t>
      </w:r>
      <w:r w:rsidR="007037FB">
        <w:rPr>
          <w:rFonts w:ascii="Times New Roman" w:hAnsi="Times New Roman"/>
          <w:sz w:val="24"/>
          <w:szCs w:val="24"/>
        </w:rPr>
        <w:t xml:space="preserve">.   The </w:t>
      </w:r>
      <w:ins w:id="113" w:author="Steve H" w:date="2015-08-20T08:14:00Z">
        <w:r w:rsidR="00556BCA">
          <w:rPr>
            <w:rFonts w:ascii="Times New Roman" w:hAnsi="Times New Roman"/>
            <w:sz w:val="24"/>
            <w:szCs w:val="24"/>
          </w:rPr>
          <w:t xml:space="preserve">Porters Creek </w:t>
        </w:r>
      </w:ins>
      <w:ins w:id="114" w:author="SKH" w:date="2015-08-23T17:55:00Z">
        <w:r w:rsidR="00DF4DE9">
          <w:rPr>
            <w:rFonts w:ascii="Times New Roman" w:hAnsi="Times New Roman"/>
            <w:sz w:val="24"/>
            <w:szCs w:val="24"/>
          </w:rPr>
          <w:t>Clay forms</w:t>
        </w:r>
      </w:ins>
      <w:r w:rsidR="007037FB">
        <w:rPr>
          <w:rFonts w:ascii="Times New Roman" w:hAnsi="Times New Roman"/>
          <w:sz w:val="24"/>
          <w:szCs w:val="24"/>
        </w:rPr>
        <w:t xml:space="preserve"> a terrace on the south side of</w:t>
      </w:r>
      <w:r w:rsidR="00A05FA1">
        <w:rPr>
          <w:rFonts w:ascii="Times New Roman" w:hAnsi="Times New Roman"/>
          <w:sz w:val="24"/>
          <w:szCs w:val="24"/>
        </w:rPr>
        <w:t xml:space="preserve"> the PGDP site (Figure 2</w:t>
      </w:r>
      <w:r w:rsidR="007037FB">
        <w:rPr>
          <w:rFonts w:ascii="Times New Roman" w:hAnsi="Times New Roman"/>
          <w:sz w:val="24"/>
          <w:szCs w:val="24"/>
        </w:rPr>
        <w:t xml:space="preserve">) and consists </w:t>
      </w:r>
      <w:ins w:id="115" w:author="SKH" w:date="2015-08-23T17:55:00Z">
        <w:r w:rsidR="00DF4DE9">
          <w:rPr>
            <w:rFonts w:ascii="Times New Roman" w:hAnsi="Times New Roman"/>
            <w:sz w:val="24"/>
            <w:szCs w:val="24"/>
          </w:rPr>
          <w:t>of clay</w:t>
        </w:r>
      </w:ins>
      <w:ins w:id="116" w:author="Steve H" w:date="2015-08-20T08:15:00Z">
        <w:r w:rsidR="00556BCA">
          <w:rPr>
            <w:rFonts w:ascii="Times New Roman" w:hAnsi="Times New Roman"/>
            <w:sz w:val="24"/>
            <w:szCs w:val="24"/>
          </w:rPr>
          <w:t xml:space="preserve"> and fine-grained </w:t>
        </w:r>
      </w:ins>
      <w:ins w:id="117" w:author="Steve H" w:date="2015-08-20T08:16:00Z">
        <w:r w:rsidR="00556BCA">
          <w:rPr>
            <w:rFonts w:ascii="Times New Roman" w:hAnsi="Times New Roman"/>
            <w:sz w:val="24"/>
            <w:szCs w:val="24"/>
          </w:rPr>
          <w:t xml:space="preserve">clayey </w:t>
        </w:r>
      </w:ins>
      <w:ins w:id="118" w:author="Steve H" w:date="2015-08-20T08:15:00Z">
        <w:r w:rsidR="00556BCA">
          <w:rPr>
            <w:rFonts w:ascii="Times New Roman" w:hAnsi="Times New Roman"/>
            <w:sz w:val="24"/>
            <w:szCs w:val="24"/>
          </w:rPr>
          <w:t>sand</w:t>
        </w:r>
      </w:ins>
      <w:r w:rsidR="007037FB">
        <w:rPr>
          <w:rFonts w:ascii="Times New Roman" w:hAnsi="Times New Roman"/>
          <w:sz w:val="24"/>
          <w:szCs w:val="24"/>
        </w:rPr>
        <w:t xml:space="preserve"> (KRCEE 2011, 19).  </w:t>
      </w:r>
      <w:r w:rsidR="00A12B6A">
        <w:rPr>
          <w:rFonts w:ascii="Times New Roman" w:hAnsi="Times New Roman"/>
          <w:sz w:val="24"/>
          <w:szCs w:val="24"/>
        </w:rPr>
        <w:t xml:space="preserve">The maximum thickness of the clay is about 60 meters.  An Eocene (about 34-55 million years ago) sand </w:t>
      </w:r>
      <w:ins w:id="119" w:author="Steve H" w:date="2015-08-20T07:59:00Z">
        <w:r w:rsidR="006D20EC">
          <w:rPr>
            <w:rFonts w:ascii="Times New Roman" w:hAnsi="Times New Roman"/>
            <w:sz w:val="24"/>
            <w:szCs w:val="24"/>
          </w:rPr>
          <w:t>overlies the Porters Creek clay</w:t>
        </w:r>
      </w:ins>
      <w:r w:rsidR="00A05FA1">
        <w:rPr>
          <w:rFonts w:ascii="Times New Roman" w:hAnsi="Times New Roman"/>
          <w:sz w:val="24"/>
          <w:szCs w:val="24"/>
        </w:rPr>
        <w:t xml:space="preserve"> south of the PGDP (Figure 2</w:t>
      </w:r>
      <w:r w:rsidR="00A12B6A">
        <w:rPr>
          <w:rFonts w:ascii="Times New Roman" w:hAnsi="Times New Roman"/>
          <w:sz w:val="24"/>
          <w:szCs w:val="24"/>
        </w:rPr>
        <w:t xml:space="preserve">).  The sand also includes some silt and clay lenses (KRCEE 2011, 19).  </w:t>
      </w:r>
      <w:r w:rsidR="007037FB">
        <w:rPr>
          <w:rFonts w:ascii="Times New Roman" w:hAnsi="Times New Roman"/>
          <w:sz w:val="24"/>
          <w:szCs w:val="24"/>
        </w:rPr>
        <w:t xml:space="preserve">  </w:t>
      </w:r>
    </w:p>
    <w:p w14:paraId="03A134EF" w14:textId="07884F91" w:rsidR="000753BE" w:rsidRDefault="00A12B6A" w:rsidP="005752FD">
      <w:pPr>
        <w:rPr>
          <w:rFonts w:ascii="Times New Roman" w:hAnsi="Times New Roman"/>
          <w:sz w:val="24"/>
          <w:szCs w:val="24"/>
        </w:rPr>
      </w:pPr>
      <w:r>
        <w:rPr>
          <w:rFonts w:ascii="Times New Roman" w:hAnsi="Times New Roman"/>
          <w:sz w:val="24"/>
          <w:szCs w:val="24"/>
        </w:rPr>
        <w:t>Continental sediments of Pleistocene and possibly Pliocene age (11,000 to 1.8 million years ago and 1.8 to 5.3 million years ago, respectively) overlie the Eocene sand, Porters Creek Clay, and</w:t>
      </w:r>
      <w:r w:rsidR="00A05FA1">
        <w:rPr>
          <w:rFonts w:ascii="Times New Roman" w:hAnsi="Times New Roman"/>
          <w:sz w:val="24"/>
          <w:szCs w:val="24"/>
        </w:rPr>
        <w:t xml:space="preserve"> </w:t>
      </w:r>
      <w:r w:rsidR="00A05FA1">
        <w:rPr>
          <w:rFonts w:ascii="Times New Roman" w:hAnsi="Times New Roman"/>
          <w:sz w:val="24"/>
          <w:szCs w:val="24"/>
        </w:rPr>
        <w:lastRenderedPageBreak/>
        <w:t>the McNairy Formation (Figure 2</w:t>
      </w:r>
      <w:r>
        <w:rPr>
          <w:rFonts w:ascii="Times New Roman" w:hAnsi="Times New Roman"/>
          <w:sz w:val="24"/>
          <w:szCs w:val="24"/>
        </w:rPr>
        <w:t xml:space="preserve">).  </w:t>
      </w:r>
      <w:r w:rsidR="00061473">
        <w:rPr>
          <w:rFonts w:ascii="Times New Roman" w:hAnsi="Times New Roman"/>
          <w:sz w:val="24"/>
          <w:szCs w:val="24"/>
        </w:rPr>
        <w:t xml:space="preserve">The sediments range in thickness from 0 to 35 meters and cover several </w:t>
      </w:r>
      <w:ins w:id="120" w:author="Steve H" w:date="2015-08-21T23:01:00Z">
        <w:r w:rsidR="00EA066E">
          <w:rPr>
            <w:rFonts w:ascii="Times New Roman" w:hAnsi="Times New Roman"/>
            <w:sz w:val="24"/>
            <w:szCs w:val="24"/>
          </w:rPr>
          <w:t>paleo topographic</w:t>
        </w:r>
      </w:ins>
      <w:r w:rsidR="00D03B2A">
        <w:rPr>
          <w:rFonts w:ascii="Times New Roman" w:hAnsi="Times New Roman"/>
          <w:sz w:val="24"/>
          <w:szCs w:val="24"/>
        </w:rPr>
        <w:t xml:space="preserve"> </w:t>
      </w:r>
      <w:r w:rsidR="00061473">
        <w:rPr>
          <w:rFonts w:ascii="Times New Roman" w:hAnsi="Times New Roman"/>
          <w:sz w:val="24"/>
          <w:szCs w:val="24"/>
        </w:rPr>
        <w:t>valleys and terraces</w:t>
      </w:r>
      <w:r w:rsidR="000519A0">
        <w:rPr>
          <w:rFonts w:ascii="Times New Roman" w:hAnsi="Times New Roman"/>
          <w:sz w:val="24"/>
          <w:szCs w:val="24"/>
        </w:rPr>
        <w:t xml:space="preserve"> (KRCEE 2011, 19)</w:t>
      </w:r>
      <w:r w:rsidR="00061473">
        <w:rPr>
          <w:rFonts w:ascii="Times New Roman" w:hAnsi="Times New Roman"/>
          <w:sz w:val="24"/>
          <w:szCs w:val="24"/>
        </w:rPr>
        <w:t xml:space="preserve">. </w:t>
      </w:r>
      <w:r w:rsidR="00D13833">
        <w:rPr>
          <w:rFonts w:ascii="Times New Roman" w:hAnsi="Times New Roman"/>
          <w:sz w:val="24"/>
          <w:szCs w:val="24"/>
        </w:rPr>
        <w:t xml:space="preserve"> </w:t>
      </w:r>
    </w:p>
    <w:p w14:paraId="5A786BE5" w14:textId="77777777" w:rsidR="00317B2A" w:rsidRDefault="00556BCA" w:rsidP="00270E2A">
      <w:pPr>
        <w:jc w:val="both"/>
        <w:rPr>
          <w:rFonts w:ascii="Times New Roman" w:hAnsi="Times New Roman"/>
          <w:sz w:val="24"/>
          <w:szCs w:val="24"/>
        </w:rPr>
      </w:pPr>
      <w:r>
        <w:rPr>
          <w:rFonts w:ascii="Times New Roman" w:hAnsi="Times New Roman"/>
          <w:sz w:val="24"/>
          <w:szCs w:val="24"/>
          <w:highlight w:val="yellow"/>
        </w:rPr>
        <w:t>Coarse</w:t>
      </w:r>
      <w:r w:rsidRPr="00FA00D0">
        <w:rPr>
          <w:rFonts w:ascii="Times New Roman" w:hAnsi="Times New Roman"/>
          <w:sz w:val="24"/>
          <w:szCs w:val="24"/>
          <w:highlight w:val="yellow"/>
        </w:rPr>
        <w:t xml:space="preserve"> </w:t>
      </w:r>
      <w:r>
        <w:rPr>
          <w:rFonts w:ascii="Times New Roman" w:hAnsi="Times New Roman"/>
          <w:sz w:val="24"/>
          <w:szCs w:val="24"/>
          <w:highlight w:val="yellow"/>
        </w:rPr>
        <w:t>d</w:t>
      </w:r>
      <w:r w:rsidRPr="00FA00D0">
        <w:rPr>
          <w:rFonts w:ascii="Times New Roman" w:hAnsi="Times New Roman"/>
          <w:sz w:val="24"/>
          <w:szCs w:val="24"/>
          <w:highlight w:val="yellow"/>
        </w:rPr>
        <w:t>eposits located on ancient terraces</w:t>
      </w:r>
      <w:r w:rsidR="004B5DC2">
        <w:rPr>
          <w:rFonts w:ascii="Times New Roman" w:hAnsi="Times New Roman"/>
          <w:sz w:val="24"/>
          <w:szCs w:val="24"/>
          <w:highlight w:val="yellow"/>
        </w:rPr>
        <w:t xml:space="preserve"> to the south of the PGDP</w:t>
      </w:r>
      <w:r w:rsidRPr="00FA00D0">
        <w:rPr>
          <w:rFonts w:ascii="Times New Roman" w:hAnsi="Times New Roman"/>
          <w:sz w:val="24"/>
          <w:szCs w:val="24"/>
          <w:highlight w:val="yellow"/>
        </w:rPr>
        <w:t xml:space="preserve"> are identified as the Terrace Gravel (TG)</w:t>
      </w:r>
      <w:r>
        <w:rPr>
          <w:rFonts w:ascii="Times New Roman" w:hAnsi="Times New Roman"/>
          <w:sz w:val="24"/>
          <w:szCs w:val="24"/>
        </w:rPr>
        <w:t xml:space="preserve">. They overlie the Eocene sand and the Porters Creek Clay (Figure 2).  The terrace deposits consist of gravels of possible Pliocene age with a maximum thickness of about nine meters.  </w:t>
      </w:r>
      <w:del w:id="121" w:author="Steve H" w:date="2015-08-21T01:26:00Z">
        <w:r w:rsidR="008A5FB2" w:rsidRPr="00FA00D0" w:rsidDel="002F3ADD">
          <w:rPr>
            <w:rFonts w:ascii="Times New Roman" w:hAnsi="Times New Roman"/>
            <w:sz w:val="24"/>
            <w:szCs w:val="24"/>
            <w:highlight w:val="yellow"/>
          </w:rPr>
          <w:delText>.</w:delText>
        </w:r>
      </w:del>
      <w:del w:id="122" w:author="Steve H" w:date="2015-08-21T00:55:00Z">
        <w:r w:rsidR="008A5FB2" w:rsidDel="00B67BEF">
          <w:rPr>
            <w:rFonts w:ascii="Times New Roman" w:hAnsi="Times New Roman"/>
            <w:sz w:val="24"/>
            <w:szCs w:val="24"/>
          </w:rPr>
          <w:delText xml:space="preserve"> </w:delText>
        </w:r>
      </w:del>
      <w:del w:id="123" w:author="Steve H" w:date="2015-08-21T01:26:00Z">
        <w:r w:rsidR="008A5FB2" w:rsidDel="002F3ADD">
          <w:rPr>
            <w:rFonts w:ascii="Times New Roman" w:hAnsi="Times New Roman"/>
            <w:sz w:val="24"/>
            <w:szCs w:val="24"/>
          </w:rPr>
          <w:delText xml:space="preserve"> </w:delText>
        </w:r>
      </w:del>
    </w:p>
    <w:p w14:paraId="6446AA80" w14:textId="77777777" w:rsidR="00F707D3" w:rsidDel="000A2628" w:rsidRDefault="00004569" w:rsidP="000315C9">
      <w:pPr>
        <w:keepNext/>
        <w:jc w:val="center"/>
        <w:rPr>
          <w:del w:id="124" w:author="Steve H" w:date="2015-08-24T20:54:00Z"/>
        </w:rPr>
      </w:pPr>
      <w:r>
        <w:rPr>
          <w:noProof/>
        </w:rPr>
        <w:drawing>
          <wp:inline distT="0" distB="0" distL="0" distR="0" wp14:anchorId="2620D7C0" wp14:editId="5501ABFA">
            <wp:extent cx="4826000" cy="3944495"/>
            <wp:effectExtent l="19050" t="19050" r="1270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8604" cy="3946623"/>
                    </a:xfrm>
                    <a:prstGeom prst="rect">
                      <a:avLst/>
                    </a:prstGeom>
                    <a:ln>
                      <a:solidFill>
                        <a:srgbClr val="4F81BD"/>
                      </a:solidFill>
                    </a:ln>
                  </pic:spPr>
                </pic:pic>
              </a:graphicData>
            </a:graphic>
          </wp:inline>
        </w:drawing>
      </w:r>
    </w:p>
    <w:p w14:paraId="58D01D70" w14:textId="6C1CE3FE" w:rsidR="00A12B6A" w:rsidRPr="009F6F7E" w:rsidRDefault="000A2628" w:rsidP="000A2628">
      <w:pPr>
        <w:pStyle w:val="Caption"/>
      </w:pPr>
      <w:bookmarkStart w:id="125" w:name="_Toc428213294"/>
      <w:bookmarkStart w:id="126" w:name="_Toc428213879"/>
      <w:ins w:id="127" w:author="Steve H" w:date="2015-08-24T20:54:00Z">
        <w:r>
          <w:t xml:space="preserve">Figure </w:t>
        </w:r>
      </w:ins>
      <w:ins w:id="128" w:author="Steve H" w:date="2015-08-24T20:57:00Z">
        <w:r>
          <w:fldChar w:fldCharType="begin"/>
        </w:r>
        <w:r>
          <w:instrText xml:space="preserve"> SEQ Figure \* ARABIC </w:instrText>
        </w:r>
      </w:ins>
      <w:r>
        <w:fldChar w:fldCharType="separate"/>
      </w:r>
      <w:ins w:id="129" w:author="Steve H" w:date="2015-08-24T20:57:00Z">
        <w:r>
          <w:rPr>
            <w:noProof/>
          </w:rPr>
          <w:t>2</w:t>
        </w:r>
        <w:r>
          <w:fldChar w:fldCharType="end"/>
        </w:r>
      </w:ins>
      <w:ins w:id="130" w:author="Steve H" w:date="2015-08-24T20:54:00Z">
        <w:r w:rsidRPr="009F6F7E">
          <w:t xml:space="preserve">. Conceptual Cross-section of the subsurface geology of the </w:t>
        </w:r>
        <w:r>
          <w:t>PGDP</w:t>
        </w:r>
        <w:r w:rsidRPr="009F6F7E">
          <w:t xml:space="preserve"> (DOE, 2010).</w:t>
        </w:r>
      </w:ins>
      <w:bookmarkEnd w:id="125"/>
      <w:bookmarkEnd w:id="126"/>
    </w:p>
    <w:p w14:paraId="43062515" w14:textId="77777777" w:rsidR="00F044BE" w:rsidRDefault="00317B2A" w:rsidP="00D05E54">
      <w:pPr>
        <w:rPr>
          <w:rFonts w:ascii="Times New Roman" w:hAnsi="Times New Roman"/>
          <w:sz w:val="24"/>
          <w:szCs w:val="24"/>
        </w:rPr>
      </w:pPr>
      <w:r>
        <w:rPr>
          <w:rFonts w:ascii="Times New Roman" w:hAnsi="Times New Roman"/>
          <w:sz w:val="24"/>
          <w:szCs w:val="24"/>
        </w:rPr>
        <w:tab/>
      </w:r>
    </w:p>
    <w:p w14:paraId="1562B996" w14:textId="05323EF2" w:rsidR="00BD07D0" w:rsidRDefault="004B5DC2" w:rsidP="00C3410C">
      <w:pPr>
        <w:jc w:val="both"/>
        <w:rPr>
          <w:rFonts w:ascii="Times New Roman" w:hAnsi="Times New Roman"/>
          <w:sz w:val="24"/>
          <w:szCs w:val="24"/>
        </w:rPr>
      </w:pPr>
      <w:r>
        <w:rPr>
          <w:rFonts w:ascii="Times New Roman" w:hAnsi="Times New Roman"/>
          <w:sz w:val="24"/>
          <w:szCs w:val="24"/>
        </w:rPr>
        <w:t xml:space="preserve">The Lower member of the Continental Deposits consists of poorly sorted </w:t>
      </w:r>
      <w:ins w:id="131" w:author="Steve H" w:date="2015-08-24T21:10:00Z">
        <w:r w:rsidR="005A7DD6">
          <w:rPr>
            <w:rFonts w:ascii="Times New Roman" w:hAnsi="Times New Roman"/>
            <w:sz w:val="24"/>
            <w:szCs w:val="24"/>
          </w:rPr>
          <w:t xml:space="preserve">sands and </w:t>
        </w:r>
      </w:ins>
      <w:r>
        <w:rPr>
          <w:rFonts w:ascii="Times New Roman" w:hAnsi="Times New Roman"/>
          <w:sz w:val="24"/>
          <w:szCs w:val="24"/>
        </w:rPr>
        <w:t xml:space="preserve">gravels, pebbles, </w:t>
      </w:r>
      <w:ins w:id="132" w:author="Steve H" w:date="2015-08-24T21:10:00Z">
        <w:r w:rsidR="005A7DD6">
          <w:rPr>
            <w:rFonts w:ascii="Times New Roman" w:hAnsi="Times New Roman"/>
            <w:sz w:val="24"/>
            <w:szCs w:val="24"/>
          </w:rPr>
          <w:t xml:space="preserve">and </w:t>
        </w:r>
      </w:ins>
      <w:r>
        <w:rPr>
          <w:rFonts w:ascii="Times New Roman" w:hAnsi="Times New Roman"/>
          <w:sz w:val="24"/>
          <w:szCs w:val="24"/>
        </w:rPr>
        <w:t xml:space="preserve">occasional cobbles (KRCEE 2011, 19).  </w:t>
      </w:r>
      <w:r w:rsidR="00BD07D0">
        <w:rPr>
          <w:rFonts w:ascii="Times New Roman" w:hAnsi="Times New Roman"/>
          <w:sz w:val="24"/>
          <w:szCs w:val="24"/>
        </w:rPr>
        <w:t xml:space="preserve">Lower Continental Deposits </w:t>
      </w:r>
      <w:proofErr w:type="gramStart"/>
      <w:r w:rsidR="00BD07D0">
        <w:rPr>
          <w:rFonts w:ascii="Times New Roman" w:hAnsi="Times New Roman"/>
          <w:sz w:val="24"/>
          <w:szCs w:val="24"/>
        </w:rPr>
        <w:t>are located in</w:t>
      </w:r>
      <w:proofErr w:type="gramEnd"/>
      <w:r w:rsidR="00BD07D0">
        <w:rPr>
          <w:rFonts w:ascii="Times New Roman" w:hAnsi="Times New Roman"/>
          <w:sz w:val="24"/>
          <w:szCs w:val="24"/>
        </w:rPr>
        <w:t xml:space="preserve"> </w:t>
      </w:r>
      <w:ins w:id="133" w:author="Steve H" w:date="2015-08-21T01:52:00Z">
        <w:r w:rsidR="00C3410C">
          <w:rPr>
            <w:rFonts w:ascii="Times New Roman" w:hAnsi="Times New Roman"/>
            <w:sz w:val="24"/>
            <w:szCs w:val="24"/>
          </w:rPr>
          <w:t>paleo valleys</w:t>
        </w:r>
      </w:ins>
      <w:r w:rsidR="00BD07D0">
        <w:rPr>
          <w:rFonts w:ascii="Times New Roman" w:hAnsi="Times New Roman"/>
          <w:sz w:val="24"/>
          <w:szCs w:val="24"/>
        </w:rPr>
        <w:t xml:space="preserve"> adjacent to the terraces and extend north to the Ohio River (Figure 2).  The regional gravel aquifer (RGA) is </w:t>
      </w:r>
      <w:r w:rsidR="006D20EC">
        <w:rPr>
          <w:rFonts w:ascii="Times New Roman" w:hAnsi="Times New Roman"/>
          <w:sz w:val="24"/>
          <w:szCs w:val="24"/>
        </w:rPr>
        <w:t xml:space="preserve">the </w:t>
      </w:r>
      <w:r w:rsidR="00BD07D0">
        <w:rPr>
          <w:rFonts w:ascii="Times New Roman" w:hAnsi="Times New Roman"/>
          <w:sz w:val="24"/>
          <w:szCs w:val="24"/>
        </w:rPr>
        <w:t>major aquifer at the PGDP</w:t>
      </w:r>
      <w:ins w:id="134" w:author="Steve H" w:date="2015-08-20T08:17:00Z">
        <w:r w:rsidR="00556BCA">
          <w:rPr>
            <w:rFonts w:ascii="Times New Roman" w:hAnsi="Times New Roman"/>
            <w:sz w:val="24"/>
            <w:szCs w:val="24"/>
          </w:rPr>
          <w:t xml:space="preserve"> </w:t>
        </w:r>
      </w:ins>
      <w:ins w:id="135" w:author="SKH" w:date="2015-08-23T18:15:00Z">
        <w:r w:rsidR="00B722D5">
          <w:rPr>
            <w:rFonts w:ascii="Times New Roman" w:hAnsi="Times New Roman"/>
            <w:sz w:val="24"/>
            <w:szCs w:val="24"/>
          </w:rPr>
          <w:t>and refers</w:t>
        </w:r>
      </w:ins>
      <w:r w:rsidR="00BD07D0">
        <w:rPr>
          <w:rFonts w:ascii="Times New Roman" w:hAnsi="Times New Roman"/>
          <w:sz w:val="24"/>
          <w:szCs w:val="24"/>
        </w:rPr>
        <w:t xml:space="preserve"> to</w:t>
      </w:r>
      <w:ins w:id="136" w:author="Steve H" w:date="2015-08-20T08:10:00Z">
        <w:r w:rsidR="00556BCA">
          <w:rPr>
            <w:rFonts w:ascii="Times New Roman" w:hAnsi="Times New Roman"/>
            <w:sz w:val="24"/>
            <w:szCs w:val="24"/>
          </w:rPr>
          <w:t xml:space="preserve"> sands and gravels of</w:t>
        </w:r>
      </w:ins>
      <w:r w:rsidR="00BD07D0">
        <w:rPr>
          <w:rFonts w:ascii="Times New Roman" w:hAnsi="Times New Roman"/>
          <w:sz w:val="24"/>
          <w:szCs w:val="24"/>
        </w:rPr>
        <w:t xml:space="preserve"> the Pleistocene Lower Continental Deposits</w:t>
      </w:r>
      <w:r w:rsidR="00556BCA">
        <w:rPr>
          <w:rFonts w:ascii="Times New Roman" w:hAnsi="Times New Roman"/>
          <w:sz w:val="24"/>
          <w:szCs w:val="24"/>
        </w:rPr>
        <w:t xml:space="preserve"> and discrete areas of </w:t>
      </w:r>
      <w:ins w:id="137" w:author="SKH" w:date="2015-08-23T18:15:00Z">
        <w:r w:rsidR="00B722D5">
          <w:rPr>
            <w:rFonts w:ascii="Times New Roman" w:hAnsi="Times New Roman"/>
            <w:sz w:val="24"/>
            <w:szCs w:val="24"/>
          </w:rPr>
          <w:t>contiguous upper</w:t>
        </w:r>
      </w:ins>
      <w:r w:rsidR="00BD07D0">
        <w:rPr>
          <w:rFonts w:ascii="Times New Roman" w:hAnsi="Times New Roman"/>
          <w:sz w:val="24"/>
          <w:szCs w:val="24"/>
        </w:rPr>
        <w:t xml:space="preserve"> McNairy </w:t>
      </w:r>
      <w:ins w:id="138" w:author="Steve H" w:date="2015-08-20T08:18:00Z">
        <w:r w:rsidR="00556BCA">
          <w:rPr>
            <w:rFonts w:ascii="Times New Roman" w:hAnsi="Times New Roman"/>
            <w:sz w:val="24"/>
            <w:szCs w:val="24"/>
          </w:rPr>
          <w:t xml:space="preserve">Formation </w:t>
        </w:r>
      </w:ins>
      <w:r w:rsidR="00BD07D0">
        <w:rPr>
          <w:rFonts w:ascii="Times New Roman" w:hAnsi="Times New Roman"/>
          <w:sz w:val="24"/>
          <w:szCs w:val="24"/>
        </w:rPr>
        <w:t xml:space="preserve">sands that underlie the </w:t>
      </w:r>
      <w:ins w:id="139" w:author="Steve H" w:date="2015-08-20T09:37:00Z">
        <w:r w:rsidR="00F91987">
          <w:rPr>
            <w:rFonts w:ascii="Times New Roman" w:hAnsi="Times New Roman"/>
            <w:sz w:val="24"/>
            <w:szCs w:val="24"/>
          </w:rPr>
          <w:t xml:space="preserve">coarse </w:t>
        </w:r>
      </w:ins>
      <w:r w:rsidR="00BD07D0">
        <w:rPr>
          <w:rFonts w:ascii="Times New Roman" w:hAnsi="Times New Roman"/>
          <w:sz w:val="24"/>
          <w:szCs w:val="24"/>
        </w:rPr>
        <w:t>deposit</w:t>
      </w:r>
      <w:ins w:id="140" w:author="Steve H" w:date="2015-08-20T09:37:00Z">
        <w:r w:rsidR="00F91987">
          <w:rPr>
            <w:rFonts w:ascii="Times New Roman" w:hAnsi="Times New Roman"/>
            <w:sz w:val="24"/>
            <w:szCs w:val="24"/>
          </w:rPr>
          <w:t xml:space="preserve">s.  </w:t>
        </w:r>
      </w:ins>
      <w:r w:rsidR="00BD07D0">
        <w:rPr>
          <w:rFonts w:ascii="Times New Roman" w:hAnsi="Times New Roman"/>
          <w:sz w:val="24"/>
          <w:szCs w:val="24"/>
        </w:rPr>
        <w:t xml:space="preserve"> </w:t>
      </w:r>
      <w:ins w:id="141" w:author="Steve H" w:date="2015-08-20T09:37:00Z">
        <w:r w:rsidR="00F91987">
          <w:rPr>
            <w:rFonts w:ascii="Times New Roman" w:hAnsi="Times New Roman"/>
            <w:sz w:val="24"/>
            <w:szCs w:val="24"/>
          </w:rPr>
          <w:t>A</w:t>
        </w:r>
      </w:ins>
      <w:r w:rsidR="00BD07D0">
        <w:rPr>
          <w:rFonts w:ascii="Times New Roman" w:hAnsi="Times New Roman"/>
          <w:sz w:val="24"/>
          <w:szCs w:val="24"/>
        </w:rPr>
        <w:t xml:space="preserve"> nearly continuous </w:t>
      </w:r>
      <w:ins w:id="142" w:author="Steve H" w:date="2015-08-20T09:37:00Z">
        <w:r w:rsidR="00F91987">
          <w:rPr>
            <w:rFonts w:ascii="Times New Roman" w:hAnsi="Times New Roman"/>
            <w:sz w:val="24"/>
            <w:szCs w:val="24"/>
          </w:rPr>
          <w:t xml:space="preserve">veneer of </w:t>
        </w:r>
      </w:ins>
      <w:r w:rsidR="00BD07D0">
        <w:rPr>
          <w:rFonts w:ascii="Times New Roman" w:hAnsi="Times New Roman"/>
          <w:sz w:val="24"/>
          <w:szCs w:val="24"/>
        </w:rPr>
        <w:t xml:space="preserve">sand </w:t>
      </w:r>
      <w:ins w:id="143" w:author="Steve H" w:date="2015-08-20T09:37:00Z">
        <w:r w:rsidR="00F91987">
          <w:rPr>
            <w:rFonts w:ascii="Times New Roman" w:hAnsi="Times New Roman"/>
            <w:sz w:val="24"/>
            <w:szCs w:val="24"/>
          </w:rPr>
          <w:t xml:space="preserve">and silty sand occurs </w:t>
        </w:r>
      </w:ins>
      <w:ins w:id="144" w:author="Steve H" w:date="2015-08-20T09:38:00Z">
        <w:r w:rsidR="00F91987">
          <w:rPr>
            <w:rFonts w:ascii="Times New Roman" w:hAnsi="Times New Roman"/>
            <w:sz w:val="24"/>
            <w:szCs w:val="24"/>
          </w:rPr>
          <w:t xml:space="preserve">at the top of the RGA immediately below the silt/clay confining unit at </w:t>
        </w:r>
      </w:ins>
      <w:ins w:id="145" w:author="SKH" w:date="2015-08-23T18:15:00Z">
        <w:r w:rsidR="00B722D5">
          <w:rPr>
            <w:rFonts w:ascii="Times New Roman" w:hAnsi="Times New Roman"/>
            <w:sz w:val="24"/>
            <w:szCs w:val="24"/>
          </w:rPr>
          <w:t>the base</w:t>
        </w:r>
      </w:ins>
      <w:r w:rsidR="00BD07D0">
        <w:rPr>
          <w:rFonts w:ascii="Times New Roman" w:hAnsi="Times New Roman"/>
          <w:sz w:val="24"/>
          <w:szCs w:val="24"/>
        </w:rPr>
        <w:t xml:space="preserve"> of the Upper Continental Deposits (KRCEE 2011, 27).  </w:t>
      </w:r>
    </w:p>
    <w:p w14:paraId="077676C1" w14:textId="2B9B2EFC" w:rsidR="0040249F" w:rsidRDefault="00D05E54" w:rsidP="00C3410C">
      <w:pPr>
        <w:jc w:val="both"/>
        <w:rPr>
          <w:rFonts w:ascii="Times New Roman" w:hAnsi="Times New Roman"/>
          <w:sz w:val="24"/>
          <w:szCs w:val="24"/>
        </w:rPr>
      </w:pPr>
      <w:r>
        <w:rPr>
          <w:rFonts w:ascii="Times New Roman" w:hAnsi="Times New Roman"/>
          <w:sz w:val="24"/>
          <w:szCs w:val="24"/>
        </w:rPr>
        <w:lastRenderedPageBreak/>
        <w:t>The Upper Continental Deposits are Pleistocene in age</w:t>
      </w:r>
      <w:r w:rsidR="00301D88">
        <w:rPr>
          <w:rFonts w:ascii="Times New Roman" w:hAnsi="Times New Roman"/>
          <w:sz w:val="24"/>
          <w:szCs w:val="24"/>
        </w:rPr>
        <w:t xml:space="preserve">. The deposits consist of saturated and unsaturated soils and sediments.  The surface of the PGDP is </w:t>
      </w:r>
      <w:r w:rsidR="00E56C9D">
        <w:rPr>
          <w:rFonts w:ascii="Times New Roman" w:hAnsi="Times New Roman"/>
          <w:sz w:val="24"/>
          <w:szCs w:val="24"/>
        </w:rPr>
        <w:t xml:space="preserve">also </w:t>
      </w:r>
      <w:r w:rsidR="00301D88">
        <w:rPr>
          <w:rFonts w:ascii="Times New Roman" w:hAnsi="Times New Roman"/>
          <w:sz w:val="24"/>
          <w:szCs w:val="24"/>
        </w:rPr>
        <w:t xml:space="preserve">covered by Pleistocene loess (wind-blown silts). The sediment clasts of the Upper Continental Deposits are </w:t>
      </w:r>
      <w:r w:rsidR="00C3410C">
        <w:rPr>
          <w:rFonts w:ascii="Times New Roman" w:hAnsi="Times New Roman"/>
          <w:sz w:val="24"/>
          <w:szCs w:val="24"/>
        </w:rPr>
        <w:t>predominantly finer</w:t>
      </w:r>
      <w:r w:rsidR="00301D88">
        <w:rPr>
          <w:rFonts w:ascii="Times New Roman" w:hAnsi="Times New Roman"/>
          <w:sz w:val="24"/>
          <w:szCs w:val="24"/>
        </w:rPr>
        <w:t xml:space="preserve">-grained </w:t>
      </w:r>
      <w:r w:rsidR="00CF3E22">
        <w:rPr>
          <w:rFonts w:ascii="Times New Roman" w:hAnsi="Times New Roman"/>
          <w:sz w:val="24"/>
          <w:szCs w:val="24"/>
        </w:rPr>
        <w:t xml:space="preserve">materials </w:t>
      </w:r>
      <w:r w:rsidR="00301D88">
        <w:rPr>
          <w:rFonts w:ascii="Times New Roman" w:hAnsi="Times New Roman"/>
          <w:sz w:val="24"/>
          <w:szCs w:val="24"/>
        </w:rPr>
        <w:t xml:space="preserve">than the </w:t>
      </w:r>
      <w:r w:rsidR="00CF3E22">
        <w:rPr>
          <w:rFonts w:ascii="Times New Roman" w:hAnsi="Times New Roman"/>
          <w:sz w:val="24"/>
          <w:szCs w:val="24"/>
        </w:rPr>
        <w:t>L</w:t>
      </w:r>
      <w:r w:rsidR="00301D88">
        <w:rPr>
          <w:rFonts w:ascii="Times New Roman" w:hAnsi="Times New Roman"/>
          <w:sz w:val="24"/>
          <w:szCs w:val="24"/>
        </w:rPr>
        <w:t>ower</w:t>
      </w:r>
      <w:r w:rsidR="00CF3E22">
        <w:rPr>
          <w:rFonts w:ascii="Times New Roman" w:hAnsi="Times New Roman"/>
          <w:sz w:val="24"/>
          <w:szCs w:val="24"/>
        </w:rPr>
        <w:t xml:space="preserve"> Continental Deposits and</w:t>
      </w:r>
      <w:r w:rsidR="00301D88">
        <w:rPr>
          <w:rFonts w:ascii="Times New Roman" w:hAnsi="Times New Roman"/>
          <w:sz w:val="24"/>
          <w:szCs w:val="24"/>
        </w:rPr>
        <w:t xml:space="preserve"> consist of upper silt and clay layers, an intermediate interval of sand and gravel, and a lower silt and clay interval (KRCEE 2011, 21-22).  </w:t>
      </w:r>
      <w:r w:rsidR="00301D88">
        <w:rPr>
          <w:rFonts w:ascii="Times New Roman" w:hAnsi="Times New Roman"/>
          <w:sz w:val="24"/>
          <w:szCs w:val="24"/>
        </w:rPr>
        <w:tab/>
      </w:r>
    </w:p>
    <w:p w14:paraId="66B6739F" w14:textId="7B664A3E" w:rsidR="00A1422A" w:rsidRDefault="0040249F" w:rsidP="00C3410C">
      <w:pPr>
        <w:jc w:val="both"/>
        <w:rPr>
          <w:rFonts w:ascii="Times New Roman" w:hAnsi="Times New Roman"/>
          <w:sz w:val="24"/>
          <w:szCs w:val="24"/>
        </w:rPr>
      </w:pPr>
      <w:r>
        <w:rPr>
          <w:rFonts w:ascii="Times New Roman" w:hAnsi="Times New Roman"/>
          <w:sz w:val="24"/>
          <w:szCs w:val="24"/>
        </w:rPr>
        <w:t xml:space="preserve">The Upper Continental Deposits are classified as the Upper Continental Recharge System (UCRS) (Figure 2; KRCEE 2011, 25).  </w:t>
      </w:r>
      <w:r w:rsidR="00301D88">
        <w:rPr>
          <w:rFonts w:ascii="Times New Roman" w:hAnsi="Times New Roman"/>
          <w:sz w:val="24"/>
          <w:szCs w:val="24"/>
        </w:rPr>
        <w:t xml:space="preserve">The </w:t>
      </w:r>
      <w:r w:rsidR="0014401E">
        <w:rPr>
          <w:rFonts w:ascii="Times New Roman" w:hAnsi="Times New Roman"/>
          <w:sz w:val="24"/>
          <w:szCs w:val="24"/>
        </w:rPr>
        <w:t xml:space="preserve">PGDP </w:t>
      </w:r>
      <w:r w:rsidR="00301D88">
        <w:rPr>
          <w:rFonts w:ascii="Times New Roman" w:hAnsi="Times New Roman"/>
          <w:sz w:val="24"/>
          <w:szCs w:val="24"/>
        </w:rPr>
        <w:t xml:space="preserve">water table </w:t>
      </w:r>
      <w:r>
        <w:rPr>
          <w:rFonts w:ascii="Times New Roman" w:hAnsi="Times New Roman"/>
          <w:sz w:val="24"/>
          <w:szCs w:val="24"/>
        </w:rPr>
        <w:t>is very variable in elevation</w:t>
      </w:r>
      <w:r w:rsidR="00301D88">
        <w:rPr>
          <w:rFonts w:ascii="Times New Roman" w:hAnsi="Times New Roman"/>
          <w:sz w:val="24"/>
          <w:szCs w:val="24"/>
        </w:rPr>
        <w:t xml:space="preserve"> </w:t>
      </w:r>
      <w:ins w:id="146" w:author="Steve H" w:date="2015-08-20T08:41:00Z">
        <w:r>
          <w:rPr>
            <w:rFonts w:ascii="Times New Roman" w:hAnsi="Times New Roman"/>
            <w:sz w:val="24"/>
            <w:szCs w:val="24"/>
          </w:rPr>
          <w:t xml:space="preserve">in </w:t>
        </w:r>
      </w:ins>
      <w:r w:rsidR="00301D88">
        <w:rPr>
          <w:rFonts w:ascii="Times New Roman" w:hAnsi="Times New Roman"/>
          <w:sz w:val="24"/>
          <w:szCs w:val="24"/>
        </w:rPr>
        <w:t xml:space="preserve">the Upper Continental Deposits (KRCEE 2011, 25). </w:t>
      </w:r>
      <w:r>
        <w:rPr>
          <w:rFonts w:ascii="Times New Roman" w:hAnsi="Times New Roman"/>
          <w:sz w:val="24"/>
          <w:szCs w:val="24"/>
        </w:rPr>
        <w:t xml:space="preserve"> </w:t>
      </w:r>
      <w:r w:rsidR="00AB0970">
        <w:rPr>
          <w:rFonts w:ascii="Times New Roman" w:hAnsi="Times New Roman"/>
          <w:sz w:val="24"/>
          <w:szCs w:val="24"/>
        </w:rPr>
        <w:t>T</w:t>
      </w:r>
      <w:r w:rsidR="00B722D5">
        <w:rPr>
          <w:rFonts w:ascii="Times New Roman" w:hAnsi="Times New Roman"/>
          <w:sz w:val="24"/>
          <w:szCs w:val="24"/>
        </w:rPr>
        <w:t xml:space="preserve">he </w:t>
      </w:r>
      <w:r>
        <w:rPr>
          <w:rFonts w:ascii="Times New Roman" w:hAnsi="Times New Roman"/>
          <w:sz w:val="24"/>
          <w:szCs w:val="24"/>
        </w:rPr>
        <w:t xml:space="preserve">primary hydrologic </w:t>
      </w:r>
      <w:r w:rsidR="00B722D5">
        <w:rPr>
          <w:rFonts w:ascii="Times New Roman" w:hAnsi="Times New Roman"/>
          <w:sz w:val="24"/>
          <w:szCs w:val="24"/>
        </w:rPr>
        <w:t>system function</w:t>
      </w:r>
      <w:ins w:id="147" w:author="Steve H" w:date="2015-08-20T08:43:00Z">
        <w:r>
          <w:rPr>
            <w:rFonts w:ascii="Times New Roman" w:hAnsi="Times New Roman"/>
            <w:sz w:val="24"/>
            <w:szCs w:val="24"/>
          </w:rPr>
          <w:t xml:space="preserve"> </w:t>
        </w:r>
      </w:ins>
      <w:r w:rsidR="003D1B1D">
        <w:rPr>
          <w:rFonts w:ascii="Times New Roman" w:hAnsi="Times New Roman"/>
          <w:sz w:val="24"/>
          <w:szCs w:val="24"/>
        </w:rPr>
        <w:t xml:space="preserve">of the UCRS </w:t>
      </w:r>
      <w:r>
        <w:rPr>
          <w:rFonts w:ascii="Times New Roman" w:hAnsi="Times New Roman"/>
          <w:sz w:val="24"/>
          <w:szCs w:val="24"/>
        </w:rPr>
        <w:t xml:space="preserve">is </w:t>
      </w:r>
      <w:r w:rsidR="00B722D5">
        <w:rPr>
          <w:rFonts w:ascii="Times New Roman" w:hAnsi="Times New Roman"/>
          <w:sz w:val="24"/>
          <w:szCs w:val="24"/>
        </w:rPr>
        <w:t>vertical recharge</w:t>
      </w:r>
      <w:r w:rsidR="00C3410C">
        <w:rPr>
          <w:rFonts w:ascii="Times New Roman" w:hAnsi="Times New Roman"/>
          <w:sz w:val="24"/>
          <w:szCs w:val="24"/>
        </w:rPr>
        <w:t xml:space="preserve"> of</w:t>
      </w:r>
      <w:r w:rsidR="00A1422A">
        <w:rPr>
          <w:rFonts w:ascii="Times New Roman" w:hAnsi="Times New Roman"/>
          <w:sz w:val="24"/>
          <w:szCs w:val="24"/>
        </w:rPr>
        <w:t xml:space="preserve"> groundwater</w:t>
      </w:r>
      <w:r w:rsidR="00F91987">
        <w:rPr>
          <w:rFonts w:ascii="Times New Roman" w:hAnsi="Times New Roman"/>
          <w:sz w:val="24"/>
          <w:szCs w:val="24"/>
        </w:rPr>
        <w:t xml:space="preserve"> from </w:t>
      </w:r>
      <w:r w:rsidR="00AB0970">
        <w:rPr>
          <w:rFonts w:ascii="Times New Roman" w:hAnsi="Times New Roman"/>
          <w:sz w:val="24"/>
          <w:szCs w:val="24"/>
        </w:rPr>
        <w:t xml:space="preserve">the </w:t>
      </w:r>
      <w:r w:rsidR="00F91987">
        <w:rPr>
          <w:rFonts w:ascii="Times New Roman" w:hAnsi="Times New Roman"/>
          <w:sz w:val="24"/>
          <w:szCs w:val="24"/>
        </w:rPr>
        <w:t>ground surface</w:t>
      </w:r>
      <w:r w:rsidR="00A1422A">
        <w:rPr>
          <w:rFonts w:ascii="Times New Roman" w:hAnsi="Times New Roman"/>
          <w:sz w:val="24"/>
          <w:szCs w:val="24"/>
        </w:rPr>
        <w:t xml:space="preserve"> </w:t>
      </w:r>
      <w:ins w:id="148" w:author="Steve H" w:date="2015-08-24T17:59:00Z">
        <w:r w:rsidR="00AB0970">
          <w:rPr>
            <w:rFonts w:ascii="Times New Roman" w:hAnsi="Times New Roman"/>
            <w:sz w:val="24"/>
            <w:szCs w:val="24"/>
          </w:rPr>
          <w:t xml:space="preserve">and shallow subsurface anthropogenic losses </w:t>
        </w:r>
      </w:ins>
      <w:ins w:id="149" w:author="Steve H" w:date="2015-08-20T08:45:00Z">
        <w:r>
          <w:rPr>
            <w:rFonts w:ascii="Times New Roman" w:hAnsi="Times New Roman"/>
            <w:sz w:val="24"/>
            <w:szCs w:val="24"/>
          </w:rPr>
          <w:t>to</w:t>
        </w:r>
      </w:ins>
      <w:r w:rsidR="00A1422A">
        <w:rPr>
          <w:rFonts w:ascii="Times New Roman" w:hAnsi="Times New Roman"/>
          <w:sz w:val="24"/>
          <w:szCs w:val="24"/>
        </w:rPr>
        <w:t xml:space="preserve"> the RGA.</w:t>
      </w:r>
    </w:p>
    <w:p w14:paraId="007E8CBB" w14:textId="77777777" w:rsidR="00301D88" w:rsidRDefault="00D05E54" w:rsidP="00D05E54">
      <w:pPr>
        <w:rPr>
          <w:rFonts w:ascii="Times New Roman" w:hAnsi="Times New Roman"/>
          <w:sz w:val="24"/>
          <w:szCs w:val="24"/>
        </w:rPr>
      </w:pPr>
      <w:r>
        <w:rPr>
          <w:rFonts w:ascii="Times New Roman" w:hAnsi="Times New Roman"/>
          <w:sz w:val="24"/>
          <w:szCs w:val="24"/>
        </w:rPr>
        <w:t xml:space="preserve"> </w:t>
      </w:r>
    </w:p>
    <w:p w14:paraId="11E99FFA" w14:textId="213FE077" w:rsidR="00D05E54" w:rsidRDefault="00D05E54" w:rsidP="00C3410C">
      <w:pPr>
        <w:pStyle w:val="Heading1"/>
        <w:rPr>
          <w:ins w:id="150" w:author="Steve H" w:date="2015-08-21T01:28:00Z"/>
        </w:rPr>
      </w:pPr>
      <w:bookmarkStart w:id="151" w:name="_Toc428266687"/>
      <w:r>
        <w:t xml:space="preserve">PGDP and </w:t>
      </w:r>
      <w:r w:rsidR="000256F0">
        <w:t xml:space="preserve">Groundwater </w:t>
      </w:r>
      <w:r>
        <w:t>Contamination</w:t>
      </w:r>
      <w:bookmarkEnd w:id="151"/>
    </w:p>
    <w:p w14:paraId="4AAAFC95" w14:textId="77777777" w:rsidR="002F3ADD" w:rsidRPr="002F3ADD" w:rsidRDefault="002F3ADD" w:rsidP="002F3ADD"/>
    <w:p w14:paraId="1CA8BF67" w14:textId="77777777" w:rsidR="0057144D" w:rsidRDefault="00D05E54" w:rsidP="00C3410C">
      <w:pPr>
        <w:jc w:val="both"/>
        <w:rPr>
          <w:rFonts w:ascii="Times New Roman" w:hAnsi="Times New Roman"/>
          <w:sz w:val="24"/>
          <w:szCs w:val="24"/>
        </w:rPr>
      </w:pPr>
      <w:r>
        <w:rPr>
          <w:rFonts w:ascii="Times New Roman" w:hAnsi="Times New Roman"/>
          <w:sz w:val="24"/>
          <w:szCs w:val="24"/>
        </w:rPr>
        <w:t xml:space="preserve">Construction on the </w:t>
      </w:r>
      <w:r w:rsidR="005F2242">
        <w:rPr>
          <w:rFonts w:ascii="Times New Roman" w:hAnsi="Times New Roman"/>
          <w:sz w:val="24"/>
          <w:szCs w:val="24"/>
        </w:rPr>
        <w:t>PGDP</w:t>
      </w:r>
      <w:r>
        <w:rPr>
          <w:rFonts w:ascii="Times New Roman" w:hAnsi="Times New Roman"/>
          <w:sz w:val="24"/>
          <w:szCs w:val="24"/>
        </w:rPr>
        <w:t xml:space="preserve"> began in 1951 and</w:t>
      </w:r>
      <w:ins w:id="152" w:author="Steve H" w:date="2015-08-20T09:06:00Z">
        <w:r w:rsidR="004E5F0B">
          <w:rPr>
            <w:rFonts w:ascii="Times New Roman" w:hAnsi="Times New Roman"/>
            <w:sz w:val="24"/>
            <w:szCs w:val="24"/>
          </w:rPr>
          <w:t xml:space="preserve"> uranium enrichment</w:t>
        </w:r>
      </w:ins>
      <w:r>
        <w:rPr>
          <w:rFonts w:ascii="Times New Roman" w:hAnsi="Times New Roman"/>
          <w:sz w:val="24"/>
          <w:szCs w:val="24"/>
        </w:rPr>
        <w:t xml:space="preserve"> operations were initiated in 1952 (KRCEE 2011, 16).  From 1953-1977, the PGDP</w:t>
      </w:r>
      <w:ins w:id="153" w:author="Steve H" w:date="2015-08-20T08:57:00Z">
        <w:r w:rsidR="003C44AA">
          <w:rPr>
            <w:rFonts w:ascii="Times New Roman" w:hAnsi="Times New Roman"/>
            <w:sz w:val="24"/>
            <w:szCs w:val="24"/>
          </w:rPr>
          <w:t>’s</w:t>
        </w:r>
      </w:ins>
      <w:r>
        <w:rPr>
          <w:rFonts w:ascii="Times New Roman" w:hAnsi="Times New Roman"/>
          <w:sz w:val="24"/>
          <w:szCs w:val="24"/>
        </w:rPr>
        <w:t xml:space="preserve"> primar</w:t>
      </w:r>
      <w:del w:id="154" w:author="Steve H" w:date="2015-08-20T09:11:00Z">
        <w:r w:rsidDel="00063479">
          <w:rPr>
            <w:rFonts w:ascii="Times New Roman" w:hAnsi="Times New Roman"/>
            <w:sz w:val="24"/>
            <w:szCs w:val="24"/>
          </w:rPr>
          <w:delText>il</w:delText>
        </w:r>
      </w:del>
      <w:r>
        <w:rPr>
          <w:rFonts w:ascii="Times New Roman" w:hAnsi="Times New Roman"/>
          <w:sz w:val="24"/>
          <w:szCs w:val="24"/>
        </w:rPr>
        <w:t xml:space="preserve">y </w:t>
      </w:r>
      <w:ins w:id="155" w:author="Steve H" w:date="2015-08-20T08:57:00Z">
        <w:r w:rsidR="003C44AA">
          <w:rPr>
            <w:rFonts w:ascii="Times New Roman" w:hAnsi="Times New Roman"/>
            <w:sz w:val="24"/>
            <w:szCs w:val="24"/>
          </w:rPr>
          <w:t xml:space="preserve">activity was the </w:t>
        </w:r>
      </w:ins>
      <w:r>
        <w:rPr>
          <w:rFonts w:ascii="Times New Roman" w:hAnsi="Times New Roman"/>
          <w:sz w:val="24"/>
          <w:szCs w:val="24"/>
        </w:rPr>
        <w:t>enrich</w:t>
      </w:r>
      <w:ins w:id="156" w:author="Steve H" w:date="2015-08-20T08:57:00Z">
        <w:r w:rsidR="003C44AA">
          <w:rPr>
            <w:rFonts w:ascii="Times New Roman" w:hAnsi="Times New Roman"/>
            <w:sz w:val="24"/>
            <w:szCs w:val="24"/>
          </w:rPr>
          <w:t>ment  of</w:t>
        </w:r>
      </w:ins>
      <w:r>
        <w:rPr>
          <w:rFonts w:ascii="Times New Roman" w:hAnsi="Times New Roman"/>
          <w:sz w:val="24"/>
          <w:szCs w:val="24"/>
        </w:rPr>
        <w:t xml:space="preserve"> uranium-235 from natural uranium</w:t>
      </w:r>
      <w:r w:rsidR="00483FB1">
        <w:rPr>
          <w:rFonts w:ascii="Times New Roman" w:hAnsi="Times New Roman"/>
          <w:sz w:val="24"/>
          <w:szCs w:val="24"/>
        </w:rPr>
        <w:t xml:space="preserve"> </w:t>
      </w:r>
      <w:r>
        <w:rPr>
          <w:rFonts w:ascii="Times New Roman" w:hAnsi="Times New Roman"/>
          <w:sz w:val="24"/>
          <w:szCs w:val="24"/>
        </w:rPr>
        <w:t xml:space="preserve">and </w:t>
      </w:r>
      <w:ins w:id="157" w:author="Steve H" w:date="2015-08-20T08:58:00Z">
        <w:r w:rsidR="003C44AA">
          <w:rPr>
            <w:rFonts w:ascii="Times New Roman" w:hAnsi="Times New Roman"/>
            <w:sz w:val="24"/>
            <w:szCs w:val="24"/>
          </w:rPr>
          <w:t>the re-</w:t>
        </w:r>
      </w:ins>
      <w:ins w:id="158" w:author="Steve H" w:date="2015-08-20T11:45:00Z">
        <w:r w:rsidR="00C84B3E">
          <w:rPr>
            <w:rFonts w:ascii="Times New Roman" w:hAnsi="Times New Roman"/>
            <w:sz w:val="24"/>
            <w:szCs w:val="24"/>
          </w:rPr>
          <w:t>enrichment of</w:t>
        </w:r>
      </w:ins>
      <w:r>
        <w:rPr>
          <w:rFonts w:ascii="Times New Roman" w:hAnsi="Times New Roman"/>
          <w:sz w:val="24"/>
          <w:szCs w:val="24"/>
        </w:rPr>
        <w:t xml:space="preserve"> spent </w:t>
      </w:r>
      <w:ins w:id="159" w:author="Steve H" w:date="2015-08-20T08:58:00Z">
        <w:r w:rsidR="003C44AA">
          <w:rPr>
            <w:rFonts w:ascii="Times New Roman" w:hAnsi="Times New Roman"/>
            <w:sz w:val="24"/>
            <w:szCs w:val="24"/>
          </w:rPr>
          <w:t xml:space="preserve">uranium </w:t>
        </w:r>
      </w:ins>
      <w:r>
        <w:rPr>
          <w:rFonts w:ascii="Times New Roman" w:hAnsi="Times New Roman"/>
          <w:sz w:val="24"/>
          <w:szCs w:val="24"/>
        </w:rPr>
        <w:t xml:space="preserve">fuel rods from reactors at the DOE Hanford and Savannah River </w:t>
      </w:r>
      <w:r w:rsidR="005F2242">
        <w:rPr>
          <w:rFonts w:ascii="Times New Roman" w:hAnsi="Times New Roman"/>
          <w:sz w:val="24"/>
          <w:szCs w:val="24"/>
        </w:rPr>
        <w:t>facilities</w:t>
      </w:r>
      <w:r>
        <w:rPr>
          <w:rFonts w:ascii="Times New Roman" w:hAnsi="Times New Roman"/>
          <w:sz w:val="24"/>
          <w:szCs w:val="24"/>
        </w:rPr>
        <w:t xml:space="preserve"> (KRCEE 2011, 16).  </w:t>
      </w:r>
    </w:p>
    <w:p w14:paraId="2406B346" w14:textId="5D0AA5F1" w:rsidR="00A915C1" w:rsidRDefault="00A915C1" w:rsidP="00A915C1">
      <w:pPr>
        <w:jc w:val="both"/>
        <w:rPr>
          <w:rFonts w:ascii="Times New Roman" w:hAnsi="Times New Roman"/>
          <w:sz w:val="24"/>
          <w:szCs w:val="24"/>
        </w:rPr>
      </w:pPr>
      <w:r>
        <w:rPr>
          <w:rFonts w:ascii="Times New Roman" w:hAnsi="Times New Roman"/>
          <w:sz w:val="24"/>
          <w:szCs w:val="24"/>
        </w:rPr>
        <w:t xml:space="preserve">Uranium processing operations occurred in C-410 complex buildings. Uranium was complexed with fluorine gas to produce enrichment process feedstock.  Enrichment of U-235 was accomplished by passing gaseous UF6 through 1700 “cascade” stages of high temperature and </w:t>
      </w:r>
      <w:proofErr w:type="gramStart"/>
      <w:r>
        <w:rPr>
          <w:rFonts w:ascii="Times New Roman" w:hAnsi="Times New Roman"/>
          <w:sz w:val="24"/>
          <w:szCs w:val="24"/>
        </w:rPr>
        <w:t>high pressure</w:t>
      </w:r>
      <w:proofErr w:type="gramEnd"/>
      <w:r>
        <w:rPr>
          <w:rFonts w:ascii="Times New Roman" w:hAnsi="Times New Roman"/>
          <w:sz w:val="24"/>
          <w:szCs w:val="24"/>
        </w:rPr>
        <w:t xml:space="preserve"> molecular separation  (KRCEE 2011, 16). </w:t>
      </w:r>
    </w:p>
    <w:p w14:paraId="10C3975B" w14:textId="5CBB873C" w:rsidR="0057144D" w:rsidRDefault="00C84B3E" w:rsidP="00C3410C">
      <w:pPr>
        <w:jc w:val="both"/>
        <w:rPr>
          <w:rFonts w:ascii="Times New Roman" w:hAnsi="Times New Roman"/>
          <w:sz w:val="24"/>
          <w:szCs w:val="24"/>
        </w:rPr>
      </w:pPr>
      <w:r>
        <w:rPr>
          <w:rFonts w:ascii="Times New Roman" w:hAnsi="Times New Roman"/>
          <w:sz w:val="24"/>
          <w:szCs w:val="24"/>
        </w:rPr>
        <w:t xml:space="preserve">Nearly 400 miles </w:t>
      </w:r>
      <w:r w:rsidR="00EA066E">
        <w:rPr>
          <w:rFonts w:ascii="Times New Roman" w:hAnsi="Times New Roman"/>
          <w:sz w:val="24"/>
          <w:szCs w:val="24"/>
        </w:rPr>
        <w:t>of enrichment</w:t>
      </w:r>
      <w:r>
        <w:rPr>
          <w:rFonts w:ascii="Times New Roman" w:hAnsi="Times New Roman"/>
          <w:sz w:val="24"/>
          <w:szCs w:val="24"/>
        </w:rPr>
        <w:t xml:space="preserve"> process piping and other components of the enrichment process required routine cleaning to maintain process efficiencies. The cleaning was accomplished in the C-400 building utilizing the industrial solvent trichloroethylene (TCE).  TCE was introduced to the PGDP subsurface and </w:t>
      </w:r>
      <w:r w:rsidR="00EA066E">
        <w:rPr>
          <w:rFonts w:ascii="Times New Roman" w:hAnsi="Times New Roman"/>
          <w:sz w:val="24"/>
          <w:szCs w:val="24"/>
        </w:rPr>
        <w:t>groundwater via</w:t>
      </w:r>
      <w:r>
        <w:rPr>
          <w:rFonts w:ascii="Times New Roman" w:hAnsi="Times New Roman"/>
          <w:sz w:val="24"/>
          <w:szCs w:val="24"/>
        </w:rPr>
        <w:t xml:space="preserve"> wastewater losses and losses of pure </w:t>
      </w:r>
      <w:ins w:id="160" w:author="Steve H" w:date="2015-08-21T23:01:00Z">
        <w:r w:rsidR="00EA066E">
          <w:rPr>
            <w:rFonts w:ascii="Times New Roman" w:hAnsi="Times New Roman"/>
            <w:sz w:val="24"/>
            <w:szCs w:val="24"/>
          </w:rPr>
          <w:t>TCE during</w:t>
        </w:r>
      </w:ins>
      <w:r>
        <w:rPr>
          <w:rFonts w:ascii="Times New Roman" w:hAnsi="Times New Roman"/>
          <w:sz w:val="24"/>
          <w:szCs w:val="24"/>
        </w:rPr>
        <w:t xml:space="preserve"> transfer and storage activities.   </w:t>
      </w:r>
    </w:p>
    <w:p w14:paraId="02CDC052" w14:textId="54E30557" w:rsidR="00063479" w:rsidRDefault="00C84B3E" w:rsidP="00C3410C">
      <w:pPr>
        <w:jc w:val="both"/>
        <w:rPr>
          <w:rFonts w:ascii="Times New Roman" w:hAnsi="Times New Roman"/>
          <w:sz w:val="24"/>
          <w:szCs w:val="24"/>
        </w:rPr>
      </w:pPr>
      <w:r>
        <w:rPr>
          <w:rFonts w:ascii="Times New Roman" w:hAnsi="Times New Roman"/>
          <w:sz w:val="24"/>
          <w:szCs w:val="24"/>
        </w:rPr>
        <w:t xml:space="preserve">Spent </w:t>
      </w:r>
      <w:r w:rsidR="003D1B1D">
        <w:rPr>
          <w:rFonts w:ascii="Times New Roman" w:hAnsi="Times New Roman"/>
          <w:sz w:val="24"/>
          <w:szCs w:val="24"/>
        </w:rPr>
        <w:t xml:space="preserve">uranium </w:t>
      </w:r>
      <w:r>
        <w:rPr>
          <w:rFonts w:ascii="Times New Roman" w:hAnsi="Times New Roman"/>
          <w:sz w:val="24"/>
          <w:szCs w:val="24"/>
        </w:rPr>
        <w:t xml:space="preserve">fuel rod materials contained the fission product Tc-99.  Tc-99 occurs as the pertechnetate ion which is very mobile in water and groundwater </w:t>
      </w:r>
      <w:ins w:id="161" w:author="SKH" w:date="2015-08-23T18:15:00Z">
        <w:r w:rsidR="00B722D5">
          <w:rPr>
            <w:rFonts w:ascii="Times New Roman" w:hAnsi="Times New Roman"/>
            <w:sz w:val="24"/>
            <w:szCs w:val="24"/>
          </w:rPr>
          <w:t>and has</w:t>
        </w:r>
      </w:ins>
      <w:r>
        <w:rPr>
          <w:rFonts w:ascii="Times New Roman" w:hAnsi="Times New Roman"/>
          <w:sz w:val="24"/>
          <w:szCs w:val="24"/>
        </w:rPr>
        <w:t xml:space="preserve"> a half-life of about 210,000 years (KRCEE 2011, 36).  </w:t>
      </w:r>
      <w:r w:rsidR="0057144D">
        <w:rPr>
          <w:rFonts w:ascii="Times New Roman" w:hAnsi="Times New Roman"/>
          <w:sz w:val="24"/>
          <w:szCs w:val="24"/>
        </w:rPr>
        <w:t xml:space="preserve">Tc-99 was </w:t>
      </w:r>
      <w:ins w:id="162" w:author="Steve H" w:date="2015-08-21T02:06:00Z">
        <w:r w:rsidR="00DF7C87">
          <w:rPr>
            <w:rFonts w:ascii="Times New Roman" w:hAnsi="Times New Roman"/>
            <w:sz w:val="24"/>
            <w:szCs w:val="24"/>
          </w:rPr>
          <w:t>released to</w:t>
        </w:r>
      </w:ins>
      <w:r w:rsidR="0057144D">
        <w:rPr>
          <w:rFonts w:ascii="Times New Roman" w:hAnsi="Times New Roman"/>
          <w:sz w:val="24"/>
          <w:szCs w:val="24"/>
        </w:rPr>
        <w:t xml:space="preserve"> the PGDP subsurface and groundwater during cleaning</w:t>
      </w:r>
      <w:r w:rsidR="00A915C1">
        <w:rPr>
          <w:rFonts w:ascii="Times New Roman" w:hAnsi="Times New Roman"/>
          <w:sz w:val="24"/>
          <w:szCs w:val="24"/>
        </w:rPr>
        <w:t xml:space="preserve"> and waste disposal</w:t>
      </w:r>
      <w:r w:rsidR="0057144D">
        <w:rPr>
          <w:rFonts w:ascii="Times New Roman" w:hAnsi="Times New Roman"/>
          <w:sz w:val="24"/>
          <w:szCs w:val="24"/>
        </w:rPr>
        <w:t xml:space="preserve"> operations. </w:t>
      </w:r>
    </w:p>
    <w:p w14:paraId="046BFB37" w14:textId="7A79D208" w:rsidR="003D1B1D" w:rsidRDefault="003D1B1D" w:rsidP="00C3410C">
      <w:pPr>
        <w:jc w:val="both"/>
        <w:rPr>
          <w:rFonts w:ascii="Times New Roman" w:hAnsi="Times New Roman"/>
          <w:sz w:val="24"/>
          <w:szCs w:val="24"/>
        </w:rPr>
      </w:pPr>
      <w:r>
        <w:rPr>
          <w:rFonts w:ascii="Times New Roman" w:hAnsi="Times New Roman"/>
          <w:sz w:val="24"/>
          <w:szCs w:val="24"/>
        </w:rPr>
        <w:t xml:space="preserve">Losses of TCE from C-400 area operations, burial grounds, and waste disposal facilities to the shallow subsurface resulted in </w:t>
      </w:r>
      <w:r w:rsidR="002B6BA4">
        <w:rPr>
          <w:rFonts w:ascii="Times New Roman" w:hAnsi="Times New Roman"/>
          <w:sz w:val="24"/>
          <w:szCs w:val="24"/>
        </w:rPr>
        <w:t xml:space="preserve">storage and </w:t>
      </w:r>
      <w:r>
        <w:rPr>
          <w:rFonts w:ascii="Times New Roman" w:hAnsi="Times New Roman"/>
          <w:sz w:val="24"/>
          <w:szCs w:val="24"/>
        </w:rPr>
        <w:t>vertical transport of TCE and dissolved TCE through the UCRS</w:t>
      </w:r>
      <w:r w:rsidR="007119A0">
        <w:rPr>
          <w:rFonts w:ascii="Times New Roman" w:hAnsi="Times New Roman"/>
          <w:sz w:val="24"/>
          <w:szCs w:val="24"/>
        </w:rPr>
        <w:t xml:space="preserve"> to the RGA.  </w:t>
      </w:r>
      <w:r w:rsidR="002B6BA4">
        <w:rPr>
          <w:rFonts w:ascii="Times New Roman" w:hAnsi="Times New Roman"/>
          <w:sz w:val="24"/>
          <w:szCs w:val="24"/>
        </w:rPr>
        <w:t>In the RGA</w:t>
      </w:r>
      <w:r w:rsidR="00A915C1">
        <w:rPr>
          <w:rFonts w:ascii="Times New Roman" w:hAnsi="Times New Roman"/>
          <w:sz w:val="24"/>
          <w:szCs w:val="24"/>
        </w:rPr>
        <w:t>,</w:t>
      </w:r>
      <w:r w:rsidR="002B6BA4">
        <w:rPr>
          <w:rFonts w:ascii="Times New Roman" w:hAnsi="Times New Roman"/>
          <w:sz w:val="24"/>
          <w:szCs w:val="24"/>
        </w:rPr>
        <w:t xml:space="preserve"> </w:t>
      </w:r>
      <w:r w:rsidR="007119A0">
        <w:rPr>
          <w:rFonts w:ascii="Times New Roman" w:hAnsi="Times New Roman"/>
          <w:sz w:val="24"/>
          <w:szCs w:val="24"/>
        </w:rPr>
        <w:t xml:space="preserve">TCE losses resulted in the development of three TCE </w:t>
      </w:r>
      <w:r w:rsidR="007119A0">
        <w:rPr>
          <w:rFonts w:ascii="Times New Roman" w:hAnsi="Times New Roman"/>
          <w:sz w:val="24"/>
          <w:szCs w:val="24"/>
        </w:rPr>
        <w:lastRenderedPageBreak/>
        <w:t xml:space="preserve">groundwater plumes at the PGDP: the Northwest, Northeast and Southwest Plumes.  The Northwest </w:t>
      </w:r>
      <w:r w:rsidR="007171AE">
        <w:rPr>
          <w:rFonts w:ascii="Times New Roman" w:hAnsi="Times New Roman"/>
          <w:sz w:val="24"/>
          <w:szCs w:val="24"/>
        </w:rPr>
        <w:t xml:space="preserve">TCE-99Tc </w:t>
      </w:r>
      <w:r w:rsidR="007119A0">
        <w:rPr>
          <w:rFonts w:ascii="Times New Roman" w:hAnsi="Times New Roman"/>
          <w:sz w:val="24"/>
          <w:szCs w:val="24"/>
        </w:rPr>
        <w:t xml:space="preserve">Plume extends approximately three and half miles from the C-400 building to the south side of Tennessee Valley Authority (TVA) property near the Ohio River.  The Northwest Plume </w:t>
      </w:r>
      <w:r w:rsidR="007171AE">
        <w:rPr>
          <w:rFonts w:ascii="Times New Roman" w:hAnsi="Times New Roman"/>
          <w:sz w:val="24"/>
          <w:szCs w:val="24"/>
        </w:rPr>
        <w:t>exits the northwest corner of PGDP industrial area</w:t>
      </w:r>
      <w:r w:rsidR="007119A0">
        <w:rPr>
          <w:rFonts w:ascii="Times New Roman" w:hAnsi="Times New Roman"/>
          <w:sz w:val="24"/>
          <w:szCs w:val="24"/>
        </w:rPr>
        <w:t xml:space="preserve">.   </w:t>
      </w:r>
      <w:r w:rsidR="00A915C1">
        <w:rPr>
          <w:rFonts w:ascii="Times New Roman" w:hAnsi="Times New Roman"/>
          <w:sz w:val="24"/>
          <w:szCs w:val="24"/>
        </w:rPr>
        <w:t xml:space="preserve">The Northeast Plume exits the PGDP industrial area along the eastern PGDP industrial area and extend approximately </w:t>
      </w:r>
      <w:r w:rsidR="007119A0">
        <w:rPr>
          <w:rFonts w:ascii="Times New Roman" w:hAnsi="Times New Roman"/>
          <w:sz w:val="24"/>
          <w:szCs w:val="24"/>
        </w:rPr>
        <w:t xml:space="preserve">The Southwest Plume also contains technetium-99 in addition to TCE.  The southwest plume is generally contained on DOE </w:t>
      </w:r>
      <w:r w:rsidR="007171AE">
        <w:rPr>
          <w:rFonts w:ascii="Times New Roman" w:hAnsi="Times New Roman"/>
          <w:sz w:val="24"/>
          <w:szCs w:val="24"/>
        </w:rPr>
        <w:t xml:space="preserve">industrial site and DOE reservation </w:t>
      </w:r>
      <w:r w:rsidR="007119A0">
        <w:rPr>
          <w:rFonts w:ascii="Times New Roman" w:hAnsi="Times New Roman"/>
          <w:sz w:val="24"/>
          <w:szCs w:val="24"/>
        </w:rPr>
        <w:t>property</w:t>
      </w:r>
      <w:r w:rsidR="007171AE">
        <w:rPr>
          <w:rFonts w:ascii="Times New Roman" w:hAnsi="Times New Roman"/>
          <w:sz w:val="24"/>
          <w:szCs w:val="24"/>
        </w:rPr>
        <w:t>.</w:t>
      </w:r>
    </w:p>
    <w:p w14:paraId="0482AF93" w14:textId="77777777" w:rsidR="002F3ADD" w:rsidRDefault="002F3ADD" w:rsidP="00C3410C">
      <w:pPr>
        <w:pStyle w:val="Heading2"/>
        <w:rPr>
          <w:ins w:id="163" w:author="Steve H" w:date="2015-08-21T01:30:00Z"/>
        </w:rPr>
      </w:pPr>
    </w:p>
    <w:p w14:paraId="249654C6" w14:textId="1FCE31B8" w:rsidR="0057144D" w:rsidRPr="00270E2A" w:rsidRDefault="0057144D" w:rsidP="00874DFF">
      <w:pPr>
        <w:pStyle w:val="Heading2"/>
      </w:pPr>
      <w:bookmarkStart w:id="164" w:name="_Toc428266688"/>
      <w:ins w:id="165" w:author="Steve H" w:date="2015-08-20T11:55:00Z">
        <w:r w:rsidRPr="00874DFF">
          <w:t>Technetium-99 (</w:t>
        </w:r>
      </w:ins>
      <w:ins w:id="166" w:author="Steve H" w:date="2015-08-20T11:52:00Z">
        <w:r w:rsidRPr="00874DFF">
          <w:t>Tc-99</w:t>
        </w:r>
      </w:ins>
      <w:ins w:id="167" w:author="Steve H" w:date="2015-08-20T11:55:00Z">
        <w:r w:rsidRPr="00874DFF">
          <w:t>)</w:t>
        </w:r>
      </w:ins>
      <w:bookmarkEnd w:id="164"/>
    </w:p>
    <w:p w14:paraId="363EF683" w14:textId="77777777" w:rsidR="002F3ADD" w:rsidRDefault="002F3ADD" w:rsidP="00C3410C">
      <w:pPr>
        <w:rPr>
          <w:ins w:id="168" w:author="Steve H" w:date="2015-08-21T01:30:00Z"/>
          <w:rFonts w:ascii="Times New Roman" w:hAnsi="Times New Roman"/>
          <w:sz w:val="24"/>
          <w:szCs w:val="24"/>
        </w:rPr>
      </w:pPr>
    </w:p>
    <w:p w14:paraId="2883DD7A" w14:textId="3279D041" w:rsidR="00D05E54" w:rsidRDefault="00D05E54" w:rsidP="00C3410C">
      <w:pPr>
        <w:jc w:val="both"/>
        <w:rPr>
          <w:ins w:id="169" w:author="Steve H" w:date="2015-08-20T11:54:00Z"/>
          <w:rFonts w:ascii="Times New Roman" w:hAnsi="Times New Roman"/>
          <w:sz w:val="24"/>
          <w:szCs w:val="24"/>
        </w:rPr>
      </w:pPr>
      <w:r w:rsidRPr="008A3F74">
        <w:rPr>
          <w:rFonts w:ascii="Times New Roman" w:hAnsi="Times New Roman"/>
          <w:sz w:val="24"/>
          <w:szCs w:val="24"/>
        </w:rPr>
        <w:t>In oxygenated near neutral pH water</w:t>
      </w:r>
      <w:r>
        <w:rPr>
          <w:rFonts w:ascii="Times New Roman" w:hAnsi="Times New Roman"/>
          <w:sz w:val="24"/>
          <w:szCs w:val="24"/>
        </w:rPr>
        <w:t xml:space="preserve">, such </w:t>
      </w:r>
      <w:r w:rsidR="00B5601A">
        <w:rPr>
          <w:rFonts w:ascii="Times New Roman" w:hAnsi="Times New Roman"/>
          <w:sz w:val="24"/>
          <w:szCs w:val="24"/>
        </w:rPr>
        <w:t xml:space="preserve">as </w:t>
      </w:r>
      <w:r w:rsidR="00483FB1">
        <w:rPr>
          <w:rFonts w:ascii="Times New Roman" w:hAnsi="Times New Roman"/>
          <w:sz w:val="24"/>
          <w:szCs w:val="24"/>
        </w:rPr>
        <w:t>RGA</w:t>
      </w:r>
      <w:r w:rsidR="00B5601A">
        <w:rPr>
          <w:rFonts w:ascii="Times New Roman" w:hAnsi="Times New Roman"/>
          <w:sz w:val="24"/>
          <w:szCs w:val="24"/>
        </w:rPr>
        <w:t xml:space="preserve"> groundwater</w:t>
      </w:r>
      <w:r w:rsidRPr="008A3F74">
        <w:rPr>
          <w:rFonts w:ascii="Times New Roman" w:hAnsi="Times New Roman"/>
          <w:sz w:val="24"/>
          <w:szCs w:val="24"/>
        </w:rPr>
        <w:t xml:space="preserve">, technetium </w:t>
      </w:r>
      <w:r>
        <w:rPr>
          <w:rFonts w:ascii="Times New Roman" w:hAnsi="Times New Roman"/>
          <w:sz w:val="24"/>
          <w:szCs w:val="24"/>
        </w:rPr>
        <w:t xml:space="preserve">should </w:t>
      </w:r>
      <w:r w:rsidR="004F7DDB">
        <w:rPr>
          <w:rFonts w:ascii="Times New Roman" w:hAnsi="Times New Roman"/>
          <w:sz w:val="24"/>
          <w:szCs w:val="24"/>
        </w:rPr>
        <w:t>exist</w:t>
      </w:r>
      <w:r>
        <w:rPr>
          <w:rFonts w:ascii="Times New Roman" w:hAnsi="Times New Roman"/>
          <w:sz w:val="24"/>
          <w:szCs w:val="24"/>
        </w:rPr>
        <w:t xml:space="preserve"> in </w:t>
      </w:r>
      <w:r w:rsidRPr="008A3F74">
        <w:rPr>
          <w:rFonts w:ascii="Times New Roman" w:hAnsi="Times New Roman"/>
          <w:sz w:val="24"/>
          <w:szCs w:val="24"/>
        </w:rPr>
        <w:t xml:space="preserve">the </w:t>
      </w:r>
      <w:proofErr w:type="gramStart"/>
      <w:r w:rsidRPr="008A3F74">
        <w:rPr>
          <w:rFonts w:ascii="Times New Roman" w:hAnsi="Times New Roman"/>
          <w:sz w:val="24"/>
          <w:szCs w:val="24"/>
        </w:rPr>
        <w:t>+7 valence</w:t>
      </w:r>
      <w:proofErr w:type="gramEnd"/>
      <w:r w:rsidRPr="008A3F74">
        <w:rPr>
          <w:rFonts w:ascii="Times New Roman" w:hAnsi="Times New Roman"/>
          <w:sz w:val="24"/>
          <w:szCs w:val="24"/>
        </w:rPr>
        <w:t xml:space="preserve"> state.  TcO</w:t>
      </w:r>
      <w:r w:rsidRPr="008A3F74">
        <w:rPr>
          <w:rFonts w:ascii="Times New Roman" w:hAnsi="Times New Roman"/>
          <w:sz w:val="24"/>
          <w:szCs w:val="24"/>
          <w:vertAlign w:val="subscript"/>
        </w:rPr>
        <w:t>4</w:t>
      </w:r>
      <w:r w:rsidRPr="008A3F74">
        <w:rPr>
          <w:rFonts w:ascii="Times New Roman" w:hAnsi="Times New Roman"/>
          <w:sz w:val="24"/>
          <w:szCs w:val="24"/>
          <w:vertAlign w:val="superscript"/>
        </w:rPr>
        <w:t>-</w:t>
      </w:r>
      <w:r w:rsidRPr="008A3F74">
        <w:rPr>
          <w:rFonts w:ascii="Times New Roman" w:hAnsi="Times New Roman"/>
          <w:sz w:val="24"/>
          <w:szCs w:val="24"/>
        </w:rPr>
        <w:t xml:space="preserve"> </w:t>
      </w:r>
      <w:r w:rsidR="0057144D">
        <w:rPr>
          <w:rFonts w:ascii="Times New Roman" w:hAnsi="Times New Roman"/>
          <w:sz w:val="24"/>
          <w:szCs w:val="24"/>
        </w:rPr>
        <w:t xml:space="preserve"> </w:t>
      </w:r>
      <w:r w:rsidRPr="008A3F74">
        <w:rPr>
          <w:rFonts w:ascii="Times New Roman" w:hAnsi="Times New Roman"/>
          <w:sz w:val="24"/>
          <w:szCs w:val="24"/>
        </w:rPr>
        <w:t xml:space="preserve">is one of the more common aqueous </w:t>
      </w:r>
      <w:r w:rsidR="00C3410C" w:rsidRPr="008A3F74">
        <w:rPr>
          <w:rFonts w:ascii="Times New Roman" w:hAnsi="Times New Roman"/>
          <w:sz w:val="24"/>
          <w:szCs w:val="24"/>
        </w:rPr>
        <w:t>Tc (</w:t>
      </w:r>
      <w:r w:rsidRPr="008A3F74">
        <w:rPr>
          <w:rFonts w:ascii="Times New Roman" w:hAnsi="Times New Roman"/>
          <w:sz w:val="24"/>
          <w:szCs w:val="24"/>
        </w:rPr>
        <w:t>VII) species (Icenhower et al. 2010, p. 728).  TcO</w:t>
      </w:r>
      <w:r w:rsidRPr="008A3F74">
        <w:rPr>
          <w:rFonts w:ascii="Times New Roman" w:hAnsi="Times New Roman"/>
          <w:sz w:val="24"/>
          <w:szCs w:val="24"/>
          <w:vertAlign w:val="subscript"/>
        </w:rPr>
        <w:t>4</w:t>
      </w:r>
      <w:r w:rsidRPr="008A3F74">
        <w:rPr>
          <w:rFonts w:ascii="Times New Roman" w:hAnsi="Times New Roman"/>
          <w:sz w:val="24"/>
          <w:szCs w:val="24"/>
          <w:vertAlign w:val="superscript"/>
        </w:rPr>
        <w:t>-</w:t>
      </w:r>
      <w:r w:rsidRPr="008A3F74">
        <w:rPr>
          <w:rFonts w:ascii="Times New Roman" w:hAnsi="Times New Roman"/>
          <w:sz w:val="24"/>
          <w:szCs w:val="24"/>
        </w:rPr>
        <w:t xml:space="preserve"> is extremely soluble in water, very mobile in most </w:t>
      </w:r>
      <w:r w:rsidR="004B1A9B">
        <w:rPr>
          <w:rFonts w:ascii="Times New Roman" w:hAnsi="Times New Roman"/>
          <w:sz w:val="24"/>
          <w:szCs w:val="24"/>
        </w:rPr>
        <w:t xml:space="preserve">aerobic </w:t>
      </w:r>
      <w:r w:rsidRPr="008A3F74">
        <w:rPr>
          <w:rFonts w:ascii="Times New Roman" w:hAnsi="Times New Roman"/>
          <w:sz w:val="24"/>
          <w:szCs w:val="24"/>
        </w:rPr>
        <w:t>groundwater</w:t>
      </w:r>
      <w:del w:id="170" w:author="SKH" w:date="2015-08-23T19:43:00Z">
        <w:r w:rsidRPr="008A3F74" w:rsidDel="007171AE">
          <w:rPr>
            <w:rFonts w:ascii="Times New Roman" w:hAnsi="Times New Roman"/>
            <w:sz w:val="24"/>
            <w:szCs w:val="24"/>
          </w:rPr>
          <w:delText>s</w:delText>
        </w:r>
      </w:del>
      <w:r w:rsidRPr="008A3F74">
        <w:rPr>
          <w:rFonts w:ascii="Times New Roman" w:hAnsi="Times New Roman"/>
          <w:sz w:val="24"/>
          <w:szCs w:val="24"/>
        </w:rPr>
        <w:t xml:space="preserve"> and is usually resistant to co</w:t>
      </w:r>
      <w:ins w:id="171" w:author="Steve H" w:date="2015-08-21T01:57:00Z">
        <w:r w:rsidR="00C3410C">
          <w:rPr>
            <w:rFonts w:ascii="Times New Roman" w:hAnsi="Times New Roman"/>
            <w:sz w:val="24"/>
            <w:szCs w:val="24"/>
          </w:rPr>
          <w:t>-</w:t>
        </w:r>
      </w:ins>
      <w:r w:rsidRPr="008A3F74">
        <w:rPr>
          <w:rFonts w:ascii="Times New Roman" w:hAnsi="Times New Roman"/>
          <w:sz w:val="24"/>
          <w:szCs w:val="24"/>
        </w:rPr>
        <w:t xml:space="preserve">precipitation and sorption (Icenhower et al. 2010, 723, 730; </w:t>
      </w:r>
      <w:proofErr w:type="spellStart"/>
      <w:r w:rsidRPr="008A3F74">
        <w:rPr>
          <w:rFonts w:ascii="Times New Roman" w:hAnsi="Times New Roman"/>
          <w:sz w:val="24"/>
          <w:szCs w:val="24"/>
        </w:rPr>
        <w:t>Bolsunovskii</w:t>
      </w:r>
      <w:proofErr w:type="spellEnd"/>
      <w:r w:rsidRPr="008A3F74">
        <w:rPr>
          <w:rFonts w:ascii="Times New Roman" w:hAnsi="Times New Roman"/>
          <w:sz w:val="24"/>
          <w:szCs w:val="24"/>
        </w:rPr>
        <w:t xml:space="preserve"> et al. 2010, 1220; Kumar et al. 2007, 229).  </w:t>
      </w:r>
      <w:r w:rsidRPr="009F6F7E">
        <w:rPr>
          <w:rFonts w:ascii="Times New Roman" w:hAnsi="Times New Roman"/>
          <w:sz w:val="24"/>
          <w:szCs w:val="24"/>
          <w:highlight w:val="yellow"/>
        </w:rPr>
        <w:t>However, observations of the Tc-99 groundwater plumes at the PGDP</w:t>
      </w:r>
      <w:r w:rsidR="007F0688" w:rsidRPr="009F6F7E">
        <w:rPr>
          <w:rFonts w:ascii="Times New Roman" w:hAnsi="Times New Roman"/>
          <w:sz w:val="24"/>
          <w:szCs w:val="24"/>
          <w:highlight w:val="yellow"/>
        </w:rPr>
        <w:t>, groundwater flow rates</w:t>
      </w:r>
      <w:r w:rsidRPr="009F6F7E">
        <w:rPr>
          <w:rFonts w:ascii="Times New Roman" w:hAnsi="Times New Roman"/>
          <w:sz w:val="24"/>
          <w:szCs w:val="24"/>
          <w:highlight w:val="yellow"/>
        </w:rPr>
        <w:t xml:space="preserve"> and the porosities of the subsurface materials suggest that the Tc-99 is not moving as quickly through the subsurface as it should if it were indeed extremely soluble and non-</w:t>
      </w:r>
      <w:proofErr w:type="spellStart"/>
      <w:r w:rsidRPr="009F6F7E">
        <w:rPr>
          <w:rFonts w:ascii="Times New Roman" w:hAnsi="Times New Roman"/>
          <w:sz w:val="24"/>
          <w:szCs w:val="24"/>
          <w:highlight w:val="yellow"/>
        </w:rPr>
        <w:t>sorptive</w:t>
      </w:r>
      <w:proofErr w:type="spellEnd"/>
      <w:r w:rsidRPr="009F6F7E">
        <w:rPr>
          <w:rFonts w:ascii="Times New Roman" w:hAnsi="Times New Roman"/>
          <w:sz w:val="24"/>
          <w:szCs w:val="24"/>
          <w:highlight w:val="yellow"/>
        </w:rPr>
        <w:t xml:space="preserve"> (“conservative”).</w:t>
      </w:r>
      <w:r>
        <w:rPr>
          <w:rFonts w:ascii="Times New Roman" w:hAnsi="Times New Roman"/>
          <w:sz w:val="24"/>
          <w:szCs w:val="24"/>
        </w:rPr>
        <w:t xml:space="preserve">  </w:t>
      </w:r>
      <w:r w:rsidRPr="00C3410C">
        <w:rPr>
          <w:rFonts w:ascii="Times New Roman" w:hAnsi="Times New Roman"/>
          <w:sz w:val="24"/>
          <w:szCs w:val="24"/>
          <w:highlight w:val="yellow"/>
        </w:rPr>
        <w:t>So, some, albeit minor, sorption of Tc-99 on subsurface rocks, sediments and soils is probably occurring.</w:t>
      </w:r>
      <w:r>
        <w:rPr>
          <w:rFonts w:ascii="Times New Roman" w:hAnsi="Times New Roman"/>
          <w:sz w:val="24"/>
          <w:szCs w:val="24"/>
        </w:rPr>
        <w:t xml:space="preserve"> </w:t>
      </w:r>
    </w:p>
    <w:p w14:paraId="65D45BA6" w14:textId="198EDF87" w:rsidR="0057144D" w:rsidRPr="00874DFF" w:rsidRDefault="0057144D" w:rsidP="00874DFF">
      <w:pPr>
        <w:pStyle w:val="Heading2"/>
        <w:rPr>
          <w:ins w:id="172" w:author="Steve H" w:date="2015-08-21T01:30:00Z"/>
        </w:rPr>
      </w:pPr>
      <w:bookmarkStart w:id="173" w:name="_Toc428266689"/>
      <w:ins w:id="174" w:author="Steve H" w:date="2015-08-20T11:54:00Z">
        <w:r w:rsidRPr="00874DFF">
          <w:t>Trichloroethene (TCE)</w:t>
        </w:r>
      </w:ins>
      <w:bookmarkEnd w:id="173"/>
    </w:p>
    <w:p w14:paraId="1ECCD057" w14:textId="77777777" w:rsidR="002F3ADD" w:rsidRPr="002F3ADD" w:rsidRDefault="002F3ADD" w:rsidP="00C3410C"/>
    <w:p w14:paraId="5B21816D" w14:textId="21976292" w:rsidR="00F707D3" w:rsidRDefault="0029336C" w:rsidP="00C3410C">
      <w:pPr>
        <w:jc w:val="both"/>
        <w:rPr>
          <w:rFonts w:ascii="Times New Roman" w:hAnsi="Times New Roman"/>
          <w:sz w:val="24"/>
          <w:szCs w:val="24"/>
        </w:rPr>
      </w:pPr>
      <w:r>
        <w:rPr>
          <w:rFonts w:ascii="Times New Roman" w:hAnsi="Times New Roman"/>
          <w:sz w:val="24"/>
          <w:szCs w:val="24"/>
        </w:rPr>
        <w:t xml:space="preserve">TCE and </w:t>
      </w:r>
      <w:ins w:id="175" w:author="Steve H" w:date="2015-08-24T18:00:00Z">
        <w:r w:rsidR="00AB0970">
          <w:rPr>
            <w:rFonts w:ascii="Times New Roman" w:hAnsi="Times New Roman"/>
            <w:sz w:val="24"/>
            <w:szCs w:val="24"/>
          </w:rPr>
          <w:t xml:space="preserve">TCE degradation products </w:t>
        </w:r>
      </w:ins>
      <w:r w:rsidRPr="00045708">
        <w:rPr>
          <w:rFonts w:ascii="Times New Roman" w:hAnsi="Times New Roman"/>
          <w:i/>
          <w:sz w:val="24"/>
          <w:szCs w:val="24"/>
        </w:rPr>
        <w:t>cis</w:t>
      </w:r>
      <w:r>
        <w:rPr>
          <w:rFonts w:ascii="Times New Roman" w:hAnsi="Times New Roman"/>
          <w:sz w:val="24"/>
          <w:szCs w:val="24"/>
        </w:rPr>
        <w:t>-1,2-dichlorethene (</w:t>
      </w:r>
      <w:r w:rsidRPr="00B519CD">
        <w:rPr>
          <w:rFonts w:ascii="Times New Roman" w:hAnsi="Times New Roman"/>
          <w:i/>
          <w:sz w:val="24"/>
          <w:szCs w:val="24"/>
        </w:rPr>
        <w:t>cis</w:t>
      </w:r>
      <w:r>
        <w:rPr>
          <w:rFonts w:ascii="Times New Roman" w:hAnsi="Times New Roman"/>
          <w:sz w:val="24"/>
          <w:szCs w:val="24"/>
        </w:rPr>
        <w:t xml:space="preserve">-DCE), </w:t>
      </w:r>
      <w:r w:rsidRPr="00045708">
        <w:rPr>
          <w:rFonts w:ascii="Times New Roman" w:hAnsi="Times New Roman"/>
          <w:i/>
          <w:sz w:val="24"/>
          <w:szCs w:val="24"/>
        </w:rPr>
        <w:t>trans</w:t>
      </w:r>
      <w:r>
        <w:rPr>
          <w:rFonts w:ascii="Times New Roman" w:hAnsi="Times New Roman"/>
          <w:sz w:val="24"/>
          <w:szCs w:val="24"/>
        </w:rPr>
        <w:t>-1,2-dichlorethene (</w:t>
      </w:r>
      <w:r w:rsidRPr="00B519CD">
        <w:rPr>
          <w:rFonts w:ascii="Times New Roman" w:hAnsi="Times New Roman"/>
          <w:i/>
          <w:sz w:val="24"/>
          <w:szCs w:val="24"/>
        </w:rPr>
        <w:t>trans</w:t>
      </w:r>
      <w:r>
        <w:rPr>
          <w:rFonts w:ascii="Times New Roman" w:hAnsi="Times New Roman"/>
          <w:sz w:val="24"/>
          <w:szCs w:val="24"/>
        </w:rPr>
        <w:t xml:space="preserve">-DCE), 1,1-dichloroethene (1,1-DCE) and vinyl chloride, are </w:t>
      </w:r>
      <w:r w:rsidR="002B6BA4">
        <w:rPr>
          <w:rFonts w:ascii="Times New Roman" w:hAnsi="Times New Roman"/>
          <w:sz w:val="24"/>
          <w:szCs w:val="24"/>
        </w:rPr>
        <w:t xml:space="preserve">among </w:t>
      </w:r>
      <w:r>
        <w:rPr>
          <w:rFonts w:ascii="Times New Roman" w:hAnsi="Times New Roman"/>
          <w:sz w:val="24"/>
          <w:szCs w:val="24"/>
        </w:rPr>
        <w:t xml:space="preserve">the major contaminants of concern at the PGDP.  </w:t>
      </w:r>
      <w:r w:rsidR="00004FAB">
        <w:rPr>
          <w:rFonts w:ascii="Times New Roman" w:hAnsi="Times New Roman"/>
          <w:sz w:val="24"/>
          <w:szCs w:val="24"/>
        </w:rPr>
        <w:t>Typical treatment methods</w:t>
      </w:r>
      <w:r w:rsidR="00757673">
        <w:rPr>
          <w:rFonts w:ascii="Times New Roman" w:hAnsi="Times New Roman"/>
          <w:sz w:val="24"/>
          <w:szCs w:val="24"/>
        </w:rPr>
        <w:t xml:space="preserve"> for </w:t>
      </w:r>
      <w:ins w:id="176" w:author="SKH" w:date="2015-08-23T18:45:00Z">
        <w:r w:rsidR="002B488A">
          <w:rPr>
            <w:rFonts w:ascii="Times New Roman" w:hAnsi="Times New Roman"/>
            <w:sz w:val="24"/>
            <w:szCs w:val="24"/>
          </w:rPr>
          <w:t>TCE-</w:t>
        </w:r>
      </w:ins>
      <w:r w:rsidR="00757673">
        <w:rPr>
          <w:rFonts w:ascii="Times New Roman" w:hAnsi="Times New Roman"/>
          <w:sz w:val="24"/>
          <w:szCs w:val="24"/>
        </w:rPr>
        <w:t>contaminated groundwater</w:t>
      </w:r>
      <w:r w:rsidR="00004FAB">
        <w:rPr>
          <w:rFonts w:ascii="Times New Roman" w:hAnsi="Times New Roman"/>
          <w:sz w:val="24"/>
          <w:szCs w:val="24"/>
        </w:rPr>
        <w:t xml:space="preserve"> include </w:t>
      </w:r>
      <w:ins w:id="177" w:author="Steve H" w:date="2015-08-24T18:02:00Z">
        <w:r w:rsidR="006B5873">
          <w:rPr>
            <w:rFonts w:ascii="Times New Roman" w:hAnsi="Times New Roman"/>
            <w:sz w:val="24"/>
            <w:szCs w:val="24"/>
          </w:rPr>
          <w:t xml:space="preserve">pump and treat with effluent treatment, </w:t>
        </w:r>
      </w:ins>
      <w:r w:rsidR="00004FAB">
        <w:rPr>
          <w:rFonts w:ascii="Times New Roman" w:hAnsi="Times New Roman"/>
          <w:sz w:val="24"/>
          <w:szCs w:val="24"/>
        </w:rPr>
        <w:t xml:space="preserve">air stripping, </w:t>
      </w:r>
      <w:r w:rsidR="002B488A">
        <w:rPr>
          <w:rFonts w:ascii="Times New Roman" w:hAnsi="Times New Roman"/>
          <w:sz w:val="24"/>
          <w:szCs w:val="24"/>
        </w:rPr>
        <w:t xml:space="preserve">sparging, </w:t>
      </w:r>
      <w:r w:rsidR="00A370C2" w:rsidRPr="009F6F7E">
        <w:rPr>
          <w:rFonts w:ascii="Times New Roman" w:hAnsi="Times New Roman"/>
          <w:sz w:val="24"/>
          <w:szCs w:val="24"/>
          <w:highlight w:val="yellow"/>
        </w:rPr>
        <w:t>iron nanoparticles</w:t>
      </w:r>
      <w:r w:rsidR="00A370C2">
        <w:rPr>
          <w:rFonts w:ascii="Times New Roman" w:hAnsi="Times New Roman"/>
          <w:sz w:val="24"/>
          <w:szCs w:val="24"/>
        </w:rPr>
        <w:t xml:space="preserve">, </w:t>
      </w:r>
      <w:r w:rsidR="00004FAB">
        <w:rPr>
          <w:rFonts w:ascii="Times New Roman" w:hAnsi="Times New Roman"/>
          <w:sz w:val="24"/>
          <w:szCs w:val="24"/>
        </w:rPr>
        <w:t xml:space="preserve">carbon sorption, and surface bioreactors.  </w:t>
      </w:r>
      <w:ins w:id="178" w:author="Steve H" w:date="2015-08-24T18:02:00Z">
        <w:r w:rsidR="006B5873">
          <w:rPr>
            <w:rFonts w:ascii="Times New Roman" w:hAnsi="Times New Roman"/>
            <w:sz w:val="24"/>
            <w:szCs w:val="24"/>
          </w:rPr>
          <w:t>TCE c</w:t>
        </w:r>
      </w:ins>
      <w:r w:rsidR="00004FAB">
        <w:rPr>
          <w:rFonts w:ascii="Times New Roman" w:hAnsi="Times New Roman"/>
          <w:sz w:val="24"/>
          <w:szCs w:val="24"/>
        </w:rPr>
        <w:t xml:space="preserve">ontaminated soils and sediments </w:t>
      </w:r>
      <w:ins w:id="179" w:author="Steve H" w:date="2015-08-24T18:01:00Z">
        <w:r w:rsidR="00AB0970">
          <w:rPr>
            <w:rFonts w:ascii="Times New Roman" w:hAnsi="Times New Roman"/>
            <w:sz w:val="24"/>
            <w:szCs w:val="24"/>
          </w:rPr>
          <w:t xml:space="preserve">in shallow </w:t>
        </w:r>
      </w:ins>
      <w:r w:rsidR="00004FAB">
        <w:rPr>
          <w:rFonts w:ascii="Times New Roman" w:hAnsi="Times New Roman"/>
          <w:sz w:val="24"/>
          <w:szCs w:val="24"/>
        </w:rPr>
        <w:t>unsaturated zone</w:t>
      </w:r>
      <w:r w:rsidR="007C02D9">
        <w:rPr>
          <w:rFonts w:ascii="Times New Roman" w:hAnsi="Times New Roman"/>
          <w:sz w:val="24"/>
          <w:szCs w:val="24"/>
        </w:rPr>
        <w:t>s</w:t>
      </w:r>
      <w:r w:rsidR="00004FAB">
        <w:rPr>
          <w:rFonts w:ascii="Times New Roman" w:hAnsi="Times New Roman"/>
          <w:sz w:val="24"/>
          <w:szCs w:val="24"/>
        </w:rPr>
        <w:t xml:space="preserve"> are typically vented</w:t>
      </w:r>
      <w:ins w:id="180" w:author="Steve H" w:date="2015-08-24T20:29:00Z">
        <w:r w:rsidR="000358AB">
          <w:rPr>
            <w:rFonts w:ascii="Times New Roman" w:hAnsi="Times New Roman"/>
            <w:sz w:val="24"/>
            <w:szCs w:val="24"/>
          </w:rPr>
          <w:t xml:space="preserve"> or excavated</w:t>
        </w:r>
      </w:ins>
      <w:r w:rsidR="00004FAB">
        <w:rPr>
          <w:rFonts w:ascii="Times New Roman" w:hAnsi="Times New Roman"/>
          <w:sz w:val="24"/>
          <w:szCs w:val="24"/>
        </w:rPr>
        <w:t>.  In-situ bioremediation may be done on subsurface materials above and below the water table (</w:t>
      </w:r>
      <w:proofErr w:type="spellStart"/>
      <w:r w:rsidR="00004FAB">
        <w:rPr>
          <w:rFonts w:ascii="Times New Roman" w:hAnsi="Times New Roman"/>
          <w:sz w:val="24"/>
          <w:szCs w:val="24"/>
        </w:rPr>
        <w:t>Tlusty</w:t>
      </w:r>
      <w:proofErr w:type="spellEnd"/>
      <w:r w:rsidR="00004FAB">
        <w:rPr>
          <w:rFonts w:ascii="Times New Roman" w:hAnsi="Times New Roman"/>
          <w:sz w:val="24"/>
          <w:szCs w:val="24"/>
        </w:rPr>
        <w:t xml:space="preserve"> 1999).  </w:t>
      </w:r>
      <w:ins w:id="181" w:author="Steve H" w:date="2015-08-24T20:30:00Z">
        <w:r w:rsidR="000358AB">
          <w:rPr>
            <w:rFonts w:ascii="Times New Roman" w:hAnsi="Times New Roman"/>
            <w:sz w:val="24"/>
            <w:szCs w:val="24"/>
          </w:rPr>
          <w:t xml:space="preserve">Relative to </w:t>
        </w:r>
      </w:ins>
      <w:r w:rsidR="00004FAB">
        <w:rPr>
          <w:rFonts w:ascii="Times New Roman" w:hAnsi="Times New Roman"/>
          <w:sz w:val="24"/>
          <w:szCs w:val="24"/>
        </w:rPr>
        <w:t xml:space="preserve"> PGDP </w:t>
      </w:r>
      <w:ins w:id="182" w:author="Steve H" w:date="2015-08-24T20:30:00Z">
        <w:r w:rsidR="000358AB">
          <w:rPr>
            <w:rFonts w:ascii="Times New Roman" w:hAnsi="Times New Roman"/>
            <w:sz w:val="24"/>
            <w:szCs w:val="24"/>
          </w:rPr>
          <w:t xml:space="preserve">aquifer </w:t>
        </w:r>
      </w:ins>
      <w:r w:rsidR="00004FAB">
        <w:rPr>
          <w:rFonts w:ascii="Times New Roman" w:hAnsi="Times New Roman"/>
          <w:sz w:val="24"/>
          <w:szCs w:val="24"/>
        </w:rPr>
        <w:t xml:space="preserve">TCE </w:t>
      </w:r>
      <w:ins w:id="183" w:author="Steve Hampson" w:date="2019-11-04T22:16:00Z">
        <w:r w:rsidR="0031137B">
          <w:rPr>
            <w:rFonts w:ascii="Times New Roman" w:hAnsi="Times New Roman"/>
            <w:sz w:val="24"/>
            <w:szCs w:val="24"/>
          </w:rPr>
          <w:t>contamination</w:t>
        </w:r>
      </w:ins>
      <w:r w:rsidR="00004FAB">
        <w:rPr>
          <w:rFonts w:ascii="Times New Roman" w:hAnsi="Times New Roman"/>
          <w:sz w:val="24"/>
          <w:szCs w:val="24"/>
        </w:rPr>
        <w:t xml:space="preserve">, </w:t>
      </w:r>
      <w:ins w:id="184" w:author="SKH" w:date="2015-08-23T19:48:00Z">
        <w:r w:rsidR="002B6BA4">
          <w:rPr>
            <w:rFonts w:ascii="Times New Roman" w:hAnsi="Times New Roman"/>
            <w:sz w:val="24"/>
            <w:szCs w:val="24"/>
          </w:rPr>
          <w:t xml:space="preserve">initial </w:t>
        </w:r>
      </w:ins>
      <w:r w:rsidR="00D05E54">
        <w:rPr>
          <w:rFonts w:ascii="Times New Roman" w:hAnsi="Times New Roman"/>
          <w:sz w:val="24"/>
          <w:szCs w:val="24"/>
        </w:rPr>
        <w:t xml:space="preserve">remediation efforts </w:t>
      </w:r>
      <w:r w:rsidR="00787789">
        <w:rPr>
          <w:rFonts w:ascii="Times New Roman" w:hAnsi="Times New Roman"/>
          <w:sz w:val="24"/>
          <w:szCs w:val="24"/>
        </w:rPr>
        <w:t xml:space="preserve">involved </w:t>
      </w:r>
      <w:r w:rsidR="00D05E54">
        <w:rPr>
          <w:rFonts w:ascii="Times New Roman" w:hAnsi="Times New Roman"/>
          <w:sz w:val="24"/>
          <w:szCs w:val="24"/>
        </w:rPr>
        <w:t xml:space="preserve">the installation of </w:t>
      </w:r>
      <w:r w:rsidR="0057144D">
        <w:rPr>
          <w:rFonts w:ascii="Times New Roman" w:hAnsi="Times New Roman"/>
          <w:sz w:val="24"/>
          <w:szCs w:val="24"/>
        </w:rPr>
        <w:t xml:space="preserve">four </w:t>
      </w:r>
      <w:r w:rsidR="00D05E54">
        <w:rPr>
          <w:rFonts w:ascii="Times New Roman" w:hAnsi="Times New Roman"/>
          <w:sz w:val="24"/>
          <w:szCs w:val="24"/>
        </w:rPr>
        <w:t xml:space="preserve">pump-and-treat wells in the </w:t>
      </w:r>
      <w:r w:rsidR="0057144D">
        <w:rPr>
          <w:rFonts w:ascii="Times New Roman" w:hAnsi="Times New Roman"/>
          <w:sz w:val="24"/>
          <w:szCs w:val="24"/>
        </w:rPr>
        <w:t xml:space="preserve">extensive </w:t>
      </w:r>
      <w:r w:rsidR="00787789">
        <w:rPr>
          <w:rFonts w:ascii="Times New Roman" w:hAnsi="Times New Roman"/>
          <w:sz w:val="24"/>
          <w:szCs w:val="24"/>
        </w:rPr>
        <w:t xml:space="preserve">northwestern </w:t>
      </w:r>
      <w:r w:rsidR="00D05E54">
        <w:rPr>
          <w:rFonts w:ascii="Times New Roman" w:hAnsi="Times New Roman"/>
          <w:sz w:val="24"/>
          <w:szCs w:val="24"/>
        </w:rPr>
        <w:t xml:space="preserve">plume in 1995.  The </w:t>
      </w:r>
      <w:r w:rsidR="00371897">
        <w:rPr>
          <w:rFonts w:ascii="Times New Roman" w:hAnsi="Times New Roman"/>
          <w:sz w:val="24"/>
          <w:szCs w:val="24"/>
        </w:rPr>
        <w:t xml:space="preserve">main </w:t>
      </w:r>
      <w:r w:rsidR="00D05E54">
        <w:rPr>
          <w:rFonts w:ascii="Times New Roman" w:hAnsi="Times New Roman"/>
          <w:sz w:val="24"/>
          <w:szCs w:val="24"/>
        </w:rPr>
        <w:t xml:space="preserve">purpose of the wells was not to remediate the groundwater, but to prevent the chlorinated ethenes from spreading further in the subsurface until effective remediation methods could be identified and implemented (KRCEE 2011, 16-17).  </w:t>
      </w:r>
    </w:p>
    <w:p w14:paraId="6AC39FCA" w14:textId="49E773FB" w:rsidR="00291559" w:rsidRPr="00C00989" w:rsidRDefault="00F707D3" w:rsidP="000A2628">
      <w:pPr>
        <w:pStyle w:val="Caption"/>
      </w:pPr>
      <w:r>
        <w:rPr>
          <w:szCs w:val="24"/>
        </w:rPr>
        <w:br w:type="page"/>
      </w:r>
      <w:bookmarkStart w:id="185" w:name="_Toc428213295"/>
      <w:bookmarkStart w:id="186" w:name="_Toc428213880"/>
      <w:bookmarkStart w:id="187" w:name="_Toc428197437"/>
      <w:r w:rsidR="000A2628">
        <w:lastRenderedPageBreak/>
        <w:t xml:space="preserve">Figure </w:t>
      </w:r>
      <w:ins w:id="188" w:author="Steve H" w:date="2015-08-24T20:57:00Z">
        <w:r w:rsidR="000A2628">
          <w:fldChar w:fldCharType="begin"/>
        </w:r>
        <w:r w:rsidR="000A2628">
          <w:instrText xml:space="preserve"> SEQ Figure \* ARABIC </w:instrText>
        </w:r>
      </w:ins>
      <w:r w:rsidR="000A2628">
        <w:fldChar w:fldCharType="separate"/>
      </w:r>
      <w:ins w:id="189" w:author="Steve H" w:date="2015-08-24T20:57:00Z">
        <w:r w:rsidR="000A2628">
          <w:rPr>
            <w:noProof/>
          </w:rPr>
          <w:t>3</w:t>
        </w:r>
        <w:r w:rsidR="000A2628">
          <w:fldChar w:fldCharType="end"/>
        </w:r>
      </w:ins>
      <w:r w:rsidR="000A2628" w:rsidRPr="00151D39">
        <w:t>.  Northwest, southwest, and northeast TCE plumes at the PGDP</w:t>
      </w:r>
      <w:bookmarkEnd w:id="185"/>
      <w:bookmarkEnd w:id="186"/>
    </w:p>
    <w:p w14:paraId="5F753E1F" w14:textId="6DD5FE9E" w:rsidR="00D05E54" w:rsidRPr="00151D39" w:rsidRDefault="000315C9" w:rsidP="00151D39">
      <w:pPr>
        <w:pStyle w:val="BodyText"/>
        <w:rPr>
          <w:rStyle w:val="BodyTextChar"/>
          <w:sz w:val="24"/>
          <w:szCs w:val="24"/>
        </w:rPr>
      </w:pPr>
      <w:r w:rsidRPr="00151D39">
        <w:rPr>
          <w:rStyle w:val="BodyTextChar"/>
          <w:sz w:val="24"/>
          <w:szCs w:val="24"/>
        </w:rPr>
        <w:t>(LATAKY, 2013; from DOEKRCEE, 200515).</w:t>
      </w:r>
      <w:bookmarkEnd w:id="187"/>
    </w:p>
    <w:p w14:paraId="2F6F24CA" w14:textId="77777777" w:rsidR="002B6BA4" w:rsidRPr="00E751BF" w:rsidRDefault="002B6BA4" w:rsidP="002B6BA4">
      <w:pPr>
        <w:kinsoku w:val="0"/>
        <w:overflowPunct w:val="0"/>
        <w:autoSpaceDE w:val="0"/>
        <w:autoSpaceDN w:val="0"/>
        <w:adjustRightInd w:val="0"/>
        <w:spacing w:after="0" w:line="200" w:lineRule="atLeast"/>
        <w:ind w:left="113"/>
        <w:rPr>
          <w:rFonts w:ascii="Times New Roman" w:hAnsi="Times New Roman"/>
        </w:rPr>
      </w:pPr>
    </w:p>
    <w:p w14:paraId="07286F48" w14:textId="77777777" w:rsidR="00F31614" w:rsidRDefault="00F31614" w:rsidP="00A915C1">
      <w:pPr>
        <w:pStyle w:val="Heading1"/>
      </w:pPr>
    </w:p>
    <w:p w14:paraId="7D35E11D" w14:textId="77777777" w:rsidR="00F707D3" w:rsidRDefault="00F707D3">
      <w:pPr>
        <w:rPr>
          <w:ins w:id="190" w:author="SKH" w:date="2015-08-24T16:11:00Z"/>
          <w:rFonts w:asciiTheme="majorHAnsi" w:eastAsiaTheme="majorEastAsia" w:hAnsiTheme="majorHAnsi" w:cstheme="majorBidi"/>
          <w:b/>
          <w:bCs/>
          <w:color w:val="365F91" w:themeColor="accent1" w:themeShade="BF"/>
          <w:sz w:val="28"/>
          <w:szCs w:val="28"/>
        </w:rPr>
      </w:pPr>
      <w:ins w:id="191" w:author="SKH" w:date="2015-08-24T16:11:00Z">
        <w:r>
          <w:br w:type="page"/>
        </w:r>
      </w:ins>
    </w:p>
    <w:p w14:paraId="3541CBB0" w14:textId="4DFCB2FE" w:rsidR="00F31614" w:rsidRDefault="00F31614" w:rsidP="00A915C1">
      <w:pPr>
        <w:pStyle w:val="Heading1"/>
        <w:rPr>
          <w:ins w:id="192" w:author="Steve H" w:date="2015-08-21T01:29:00Z"/>
        </w:rPr>
      </w:pPr>
      <w:bookmarkStart w:id="193" w:name="_Toc428266690"/>
      <w:r>
        <w:lastRenderedPageBreak/>
        <w:t>Data Quality</w:t>
      </w:r>
      <w:bookmarkEnd w:id="193"/>
    </w:p>
    <w:p w14:paraId="382FF10F" w14:textId="77777777" w:rsidR="002F3ADD" w:rsidRPr="002F3ADD" w:rsidRDefault="002F3ADD" w:rsidP="002F3ADD"/>
    <w:p w14:paraId="666F6CE2" w14:textId="159108DC" w:rsidR="00E751BF" w:rsidRPr="00E751BF" w:rsidRDefault="00F31614" w:rsidP="00A915C1">
      <w:pPr>
        <w:jc w:val="both"/>
        <w:rPr>
          <w:rFonts w:ascii="Times New Roman" w:hAnsi="Times New Roman"/>
          <w:b/>
          <w:bCs/>
        </w:rPr>
      </w:pPr>
      <w:r>
        <w:rPr>
          <w:rFonts w:ascii="Times New Roman" w:hAnsi="Times New Roman"/>
          <w:sz w:val="24"/>
          <w:szCs w:val="24"/>
        </w:rPr>
        <w:t xml:space="preserve">Since </w:t>
      </w:r>
      <w:ins w:id="194" w:author="SKH" w:date="2015-08-23T18:54:00Z">
        <w:r w:rsidR="00E64457">
          <w:rPr>
            <w:rFonts w:ascii="Times New Roman" w:hAnsi="Times New Roman"/>
            <w:sz w:val="24"/>
            <w:szCs w:val="24"/>
          </w:rPr>
          <w:t>1988</w:t>
        </w:r>
      </w:ins>
      <w:r>
        <w:rPr>
          <w:rFonts w:ascii="Times New Roman" w:hAnsi="Times New Roman"/>
          <w:sz w:val="24"/>
          <w:szCs w:val="24"/>
        </w:rPr>
        <w:t xml:space="preserve">, an enormous amount of </w:t>
      </w:r>
      <w:r w:rsidR="00E64457">
        <w:rPr>
          <w:rFonts w:ascii="Times New Roman" w:hAnsi="Times New Roman"/>
          <w:sz w:val="24"/>
          <w:szCs w:val="24"/>
        </w:rPr>
        <w:t>environmental</w:t>
      </w:r>
      <w:r w:rsidR="003D1B1D">
        <w:rPr>
          <w:rFonts w:ascii="Times New Roman" w:hAnsi="Times New Roman"/>
          <w:sz w:val="24"/>
          <w:szCs w:val="24"/>
        </w:rPr>
        <w:t xml:space="preserve"> and </w:t>
      </w:r>
      <w:r>
        <w:rPr>
          <w:rFonts w:ascii="Times New Roman" w:hAnsi="Times New Roman"/>
          <w:sz w:val="24"/>
          <w:szCs w:val="24"/>
        </w:rPr>
        <w:t xml:space="preserve">chemical data has been collected </w:t>
      </w:r>
      <w:r w:rsidR="00E64457">
        <w:rPr>
          <w:rFonts w:ascii="Times New Roman" w:hAnsi="Times New Roman"/>
          <w:sz w:val="24"/>
          <w:szCs w:val="24"/>
        </w:rPr>
        <w:t xml:space="preserve">from PGDP and vicinity media </w:t>
      </w:r>
      <w:r w:rsidR="003D1B1D">
        <w:rPr>
          <w:rFonts w:ascii="Times New Roman" w:hAnsi="Times New Roman"/>
          <w:sz w:val="24"/>
          <w:szCs w:val="24"/>
        </w:rPr>
        <w:t>including</w:t>
      </w:r>
      <w:r w:rsidR="00E64457">
        <w:rPr>
          <w:rFonts w:ascii="Times New Roman" w:hAnsi="Times New Roman"/>
          <w:sz w:val="24"/>
          <w:szCs w:val="24"/>
        </w:rPr>
        <w:t xml:space="preserve"> groundwater</w:t>
      </w:r>
      <w:r>
        <w:rPr>
          <w:rFonts w:ascii="Times New Roman" w:hAnsi="Times New Roman"/>
          <w:sz w:val="24"/>
          <w:szCs w:val="24"/>
        </w:rPr>
        <w:t xml:space="preserve">.  </w:t>
      </w:r>
      <w:r w:rsidR="00E64457">
        <w:rPr>
          <w:rFonts w:ascii="Times New Roman" w:hAnsi="Times New Roman"/>
          <w:sz w:val="24"/>
          <w:szCs w:val="24"/>
        </w:rPr>
        <w:t xml:space="preserve">The data </w:t>
      </w:r>
      <w:r>
        <w:rPr>
          <w:rFonts w:ascii="Times New Roman" w:hAnsi="Times New Roman"/>
          <w:sz w:val="24"/>
          <w:szCs w:val="24"/>
        </w:rPr>
        <w:t xml:space="preserve">are </w:t>
      </w:r>
      <w:ins w:id="195" w:author="Steve H" w:date="2015-08-20T11:58:00Z">
        <w:r w:rsidR="0057144D">
          <w:rPr>
            <w:rFonts w:ascii="Times New Roman" w:hAnsi="Times New Roman"/>
            <w:sz w:val="24"/>
            <w:szCs w:val="24"/>
          </w:rPr>
          <w:t xml:space="preserve">archived and accessible </w:t>
        </w:r>
      </w:ins>
      <w:ins w:id="196" w:author="SKH" w:date="2015-08-23T19:00:00Z">
        <w:r w:rsidR="00E64457">
          <w:rPr>
            <w:rFonts w:ascii="Times New Roman" w:hAnsi="Times New Roman"/>
            <w:sz w:val="24"/>
            <w:szCs w:val="24"/>
          </w:rPr>
          <w:t xml:space="preserve">on-line </w:t>
        </w:r>
      </w:ins>
      <w:r>
        <w:rPr>
          <w:rFonts w:ascii="Times New Roman" w:hAnsi="Times New Roman"/>
          <w:sz w:val="24"/>
          <w:szCs w:val="24"/>
        </w:rPr>
        <w:t xml:space="preserve">in the </w:t>
      </w:r>
      <w:r w:rsidR="009839BE">
        <w:rPr>
          <w:rFonts w:ascii="Times New Roman" w:hAnsi="Times New Roman"/>
          <w:sz w:val="24"/>
          <w:szCs w:val="24"/>
        </w:rPr>
        <w:t>DOE</w:t>
      </w:r>
      <w:r>
        <w:rPr>
          <w:rFonts w:ascii="Times New Roman" w:hAnsi="Times New Roman"/>
          <w:sz w:val="24"/>
          <w:szCs w:val="24"/>
        </w:rPr>
        <w:t xml:space="preserve"> </w:t>
      </w:r>
      <w:r w:rsidR="00E64457">
        <w:rPr>
          <w:rFonts w:ascii="Times New Roman" w:hAnsi="Times New Roman"/>
          <w:sz w:val="24"/>
          <w:szCs w:val="24"/>
        </w:rPr>
        <w:t>Paducah Environmental Geographic Analytical Spatial Information System (PEGASIS)</w:t>
      </w:r>
      <w:ins w:id="197" w:author="Steve H" w:date="2015-08-21T01:44:00Z">
        <w:r w:rsidR="008F2908">
          <w:rPr>
            <w:rFonts w:ascii="Times New Roman" w:hAnsi="Times New Roman"/>
            <w:sz w:val="24"/>
            <w:szCs w:val="24"/>
          </w:rPr>
          <w:t xml:space="preserve"> </w:t>
        </w:r>
      </w:ins>
      <w:r>
        <w:rPr>
          <w:rFonts w:ascii="Times New Roman" w:hAnsi="Times New Roman"/>
          <w:sz w:val="24"/>
          <w:szCs w:val="24"/>
        </w:rPr>
        <w:t>database (</w:t>
      </w:r>
      <w:hyperlink r:id="rId13" w:history="1">
        <w:r w:rsidRPr="001D1FAF">
          <w:rPr>
            <w:rStyle w:val="Hyperlink"/>
            <w:rFonts w:ascii="Times New Roman" w:hAnsi="Times New Roman"/>
            <w:sz w:val="24"/>
            <w:szCs w:val="24"/>
          </w:rPr>
          <w:t>http://padgis.latakentucky.com/padgis/</w:t>
        </w:r>
      </w:hyperlink>
      <w:r>
        <w:rPr>
          <w:rFonts w:ascii="Times New Roman" w:hAnsi="Times New Roman"/>
          <w:sz w:val="24"/>
          <w:szCs w:val="24"/>
        </w:rPr>
        <w:t xml:space="preserve">).  </w:t>
      </w:r>
    </w:p>
    <w:p w14:paraId="5BB11283" w14:textId="607C247F" w:rsidR="00125FD4" w:rsidRDefault="00B4415D" w:rsidP="00A915C1">
      <w:pPr>
        <w:jc w:val="both"/>
        <w:rPr>
          <w:rFonts w:ascii="Times New Roman" w:hAnsi="Times New Roman"/>
          <w:sz w:val="24"/>
          <w:szCs w:val="24"/>
        </w:rPr>
      </w:pPr>
      <w:r>
        <w:rPr>
          <w:rFonts w:ascii="Times New Roman" w:hAnsi="Times New Roman"/>
          <w:sz w:val="24"/>
          <w:szCs w:val="24"/>
        </w:rPr>
        <w:t>In 2013-2014, groundwater data from monitoring wells at 1,201 station locations along and near the northwest plume</w:t>
      </w:r>
      <w:r w:rsidR="00F62B83">
        <w:rPr>
          <w:rFonts w:ascii="Times New Roman" w:hAnsi="Times New Roman"/>
          <w:sz w:val="24"/>
          <w:szCs w:val="24"/>
        </w:rPr>
        <w:t xml:space="preserve"> (Figure 3)</w:t>
      </w:r>
      <w:r>
        <w:rPr>
          <w:rFonts w:ascii="Times New Roman" w:hAnsi="Times New Roman"/>
          <w:sz w:val="24"/>
          <w:szCs w:val="24"/>
        </w:rPr>
        <w:t xml:space="preserve"> were downloaded from the </w:t>
      </w:r>
      <w:r w:rsidR="00E64457">
        <w:rPr>
          <w:rFonts w:ascii="Times New Roman" w:hAnsi="Times New Roman"/>
          <w:sz w:val="24"/>
          <w:szCs w:val="24"/>
        </w:rPr>
        <w:t>PEGASIS</w:t>
      </w:r>
      <w:r>
        <w:rPr>
          <w:rFonts w:ascii="Times New Roman" w:hAnsi="Times New Roman"/>
          <w:sz w:val="24"/>
          <w:szCs w:val="24"/>
        </w:rPr>
        <w:t xml:space="preserve"> database.</w:t>
      </w:r>
      <w:r w:rsidR="00125FD4">
        <w:rPr>
          <w:rFonts w:ascii="Times New Roman" w:hAnsi="Times New Roman"/>
          <w:sz w:val="24"/>
          <w:szCs w:val="24"/>
        </w:rPr>
        <w:t xml:space="preserve"> Information on detection limits and other quality control and assurance data are in the database.   As further discussed in Appendices A-C, additional data evaluations were performed with a </w:t>
      </w:r>
      <w:r w:rsidR="00B84D09">
        <w:rPr>
          <w:rFonts w:ascii="Times New Roman" w:hAnsi="Times New Roman"/>
          <w:sz w:val="24"/>
          <w:szCs w:val="24"/>
        </w:rPr>
        <w:t xml:space="preserve">temporarily available, </w:t>
      </w:r>
      <w:r w:rsidR="00125FD4">
        <w:rPr>
          <w:rFonts w:ascii="Times New Roman" w:hAnsi="Times New Roman"/>
          <w:sz w:val="24"/>
          <w:szCs w:val="24"/>
        </w:rPr>
        <w:t>scaled-down academic version of Geochemist’s Workbench®.  Geochemist’s Workbench®, which was developed by Aqueous Solutions L.L.C. of Champaign, Illinois, USA (</w:t>
      </w:r>
      <w:hyperlink r:id="rId14" w:history="1">
        <w:r w:rsidR="00125FD4" w:rsidRPr="001D1FAF">
          <w:rPr>
            <w:rStyle w:val="Hyperlink"/>
            <w:rFonts w:ascii="Times New Roman" w:hAnsi="Times New Roman"/>
            <w:sz w:val="24"/>
            <w:szCs w:val="24"/>
          </w:rPr>
          <w:t>http://www.gwb.com/</w:t>
        </w:r>
      </w:hyperlink>
      <w:r w:rsidR="00125FD4">
        <w:rPr>
          <w:rFonts w:ascii="Times New Roman" w:hAnsi="Times New Roman"/>
          <w:sz w:val="24"/>
          <w:szCs w:val="24"/>
        </w:rPr>
        <w:t xml:space="preserve">), is a computer software program that can solve a variety of problems in aqueous geochemistry.  </w:t>
      </w:r>
    </w:p>
    <w:p w14:paraId="33200175" w14:textId="59EB4DD4" w:rsidR="00FB020C" w:rsidRDefault="000315C9" w:rsidP="000315C9">
      <w:pPr>
        <w:pStyle w:val="Heading2"/>
        <w:rPr>
          <w:rFonts w:ascii="Times New Roman" w:hAnsi="Times New Roman"/>
          <w:sz w:val="24"/>
          <w:szCs w:val="24"/>
        </w:rPr>
      </w:pPr>
      <w:bookmarkStart w:id="198" w:name="_Toc428266691"/>
      <w:r>
        <w:t xml:space="preserve">TCE Degradation </w:t>
      </w:r>
      <w:commentRangeStart w:id="199"/>
      <w:r>
        <w:t>Products</w:t>
      </w:r>
      <w:commentRangeEnd w:id="199"/>
      <w:r>
        <w:rPr>
          <w:rStyle w:val="CommentReference"/>
          <w:rFonts w:ascii="Calibri" w:eastAsia="Calibri" w:hAnsi="Calibri" w:cs="Times New Roman"/>
          <w:b w:val="0"/>
          <w:bCs w:val="0"/>
          <w:color w:val="auto"/>
        </w:rPr>
        <w:commentReference w:id="199"/>
      </w:r>
      <w:bookmarkEnd w:id="198"/>
    </w:p>
    <w:p w14:paraId="7C791A08" w14:textId="561A740D" w:rsidR="00293A6B" w:rsidRPr="002D05EC" w:rsidRDefault="00293A6B" w:rsidP="00A915C1">
      <w:pPr>
        <w:pStyle w:val="Heading2"/>
      </w:pPr>
      <w:bookmarkStart w:id="200" w:name="_Toc428266692"/>
      <w:r w:rsidRPr="002D05EC">
        <w:t>Redox</w:t>
      </w:r>
      <w:bookmarkEnd w:id="200"/>
      <w:r w:rsidRPr="002D05EC">
        <w:t xml:space="preserve"> </w:t>
      </w:r>
    </w:p>
    <w:p w14:paraId="4CE8AC00" w14:textId="77777777" w:rsidR="000234D4" w:rsidRDefault="000234D4" w:rsidP="00293A6B">
      <w:pPr>
        <w:rPr>
          <w:ins w:id="201" w:author="SKH" w:date="2015-08-23T20:07:00Z"/>
          <w:rFonts w:ascii="Times New Roman" w:hAnsi="Times New Roman"/>
          <w:sz w:val="24"/>
          <w:szCs w:val="24"/>
        </w:rPr>
      </w:pPr>
    </w:p>
    <w:p w14:paraId="151B6906" w14:textId="780DA8E6" w:rsidR="00293A6B" w:rsidRDefault="0013478C" w:rsidP="00A915C1">
      <w:pPr>
        <w:jc w:val="both"/>
        <w:rPr>
          <w:rFonts w:ascii="Times New Roman" w:hAnsi="Times New Roman"/>
          <w:sz w:val="24"/>
          <w:szCs w:val="24"/>
        </w:rPr>
      </w:pPr>
      <w:r>
        <w:rPr>
          <w:rFonts w:ascii="Times New Roman" w:hAnsi="Times New Roman"/>
          <w:sz w:val="24"/>
          <w:szCs w:val="24"/>
        </w:rPr>
        <w:t xml:space="preserve">Temperature, pH, and most other chemical and physical parameters that are required to determine the transport and fate of contaminants in groundwater are usually </w:t>
      </w:r>
      <w:r w:rsidR="00856831">
        <w:rPr>
          <w:rFonts w:ascii="Times New Roman" w:hAnsi="Times New Roman"/>
          <w:sz w:val="24"/>
          <w:szCs w:val="24"/>
        </w:rPr>
        <w:t xml:space="preserve">convenient to </w:t>
      </w:r>
      <w:r>
        <w:rPr>
          <w:rFonts w:ascii="Times New Roman" w:hAnsi="Times New Roman"/>
          <w:sz w:val="24"/>
          <w:szCs w:val="24"/>
        </w:rPr>
        <w:t xml:space="preserve">define and </w:t>
      </w:r>
      <w:r w:rsidR="003D6553">
        <w:rPr>
          <w:rFonts w:ascii="Times New Roman" w:hAnsi="Times New Roman"/>
          <w:sz w:val="24"/>
          <w:szCs w:val="24"/>
        </w:rPr>
        <w:t>measure</w:t>
      </w:r>
      <w:r>
        <w:rPr>
          <w:rFonts w:ascii="Times New Roman" w:hAnsi="Times New Roman"/>
          <w:sz w:val="24"/>
          <w:szCs w:val="24"/>
        </w:rPr>
        <w:t xml:space="preserve">.  Reduction-oxidation (redox) measurements are the exception.  </w:t>
      </w:r>
      <w:r w:rsidR="00293A6B">
        <w:rPr>
          <w:rFonts w:ascii="Times New Roman" w:hAnsi="Times New Roman"/>
          <w:sz w:val="24"/>
          <w:szCs w:val="24"/>
        </w:rPr>
        <w:t>Platinum electrodes are s</w:t>
      </w:r>
      <w:r w:rsidR="00293A6B" w:rsidRPr="004A485E">
        <w:rPr>
          <w:rFonts w:ascii="Times New Roman" w:hAnsi="Times New Roman"/>
          <w:sz w:val="24"/>
          <w:szCs w:val="24"/>
        </w:rPr>
        <w:t xml:space="preserve">ometimes </w:t>
      </w:r>
      <w:r w:rsidR="00293A6B">
        <w:rPr>
          <w:rFonts w:ascii="Times New Roman" w:hAnsi="Times New Roman"/>
          <w:sz w:val="24"/>
          <w:szCs w:val="24"/>
        </w:rPr>
        <w:t>used to obtain</w:t>
      </w:r>
      <w:r w:rsidR="003A7947">
        <w:rPr>
          <w:rFonts w:ascii="Times New Roman" w:hAnsi="Times New Roman"/>
          <w:sz w:val="24"/>
          <w:szCs w:val="24"/>
        </w:rPr>
        <w:t xml:space="preserve"> </w:t>
      </w:r>
      <w:r w:rsidR="00293A6B">
        <w:rPr>
          <w:rFonts w:ascii="Times New Roman" w:hAnsi="Times New Roman"/>
          <w:sz w:val="24"/>
          <w:szCs w:val="24"/>
        </w:rPr>
        <w:t>redox or Eh measurement</w:t>
      </w:r>
      <w:r w:rsidR="003A7947">
        <w:rPr>
          <w:rFonts w:ascii="Times New Roman" w:hAnsi="Times New Roman"/>
          <w:sz w:val="24"/>
          <w:szCs w:val="24"/>
        </w:rPr>
        <w:t>s</w:t>
      </w:r>
      <w:r w:rsidR="00293A6B">
        <w:rPr>
          <w:rFonts w:ascii="Times New Roman" w:hAnsi="Times New Roman"/>
          <w:sz w:val="24"/>
          <w:szCs w:val="24"/>
        </w:rPr>
        <w:t xml:space="preserve"> for water sample</w:t>
      </w:r>
      <w:r w:rsidR="003A7947">
        <w:rPr>
          <w:rFonts w:ascii="Times New Roman" w:hAnsi="Times New Roman"/>
          <w:sz w:val="24"/>
          <w:szCs w:val="24"/>
        </w:rPr>
        <w:t>s</w:t>
      </w:r>
      <w:r w:rsidR="00293A6B">
        <w:rPr>
          <w:rFonts w:ascii="Times New Roman" w:hAnsi="Times New Roman"/>
          <w:sz w:val="24"/>
          <w:szCs w:val="24"/>
        </w:rPr>
        <w:t>.  Unfortunately, such measurements are often inaccurate (</w:t>
      </w:r>
      <w:proofErr w:type="spellStart"/>
      <w:r w:rsidR="00293A6B">
        <w:rPr>
          <w:rFonts w:ascii="Times New Roman" w:hAnsi="Times New Roman"/>
          <w:sz w:val="24"/>
          <w:szCs w:val="24"/>
        </w:rPr>
        <w:t>Drever</w:t>
      </w:r>
      <w:proofErr w:type="spellEnd"/>
      <w:r w:rsidR="00293A6B">
        <w:rPr>
          <w:rFonts w:ascii="Times New Roman" w:hAnsi="Times New Roman"/>
          <w:sz w:val="24"/>
          <w:szCs w:val="24"/>
        </w:rPr>
        <w:t xml:space="preserve"> 1997, 135-136, 181-182</w:t>
      </w:r>
      <w:r w:rsidR="00934371">
        <w:rPr>
          <w:rFonts w:ascii="Times New Roman" w:hAnsi="Times New Roman"/>
          <w:sz w:val="24"/>
          <w:szCs w:val="24"/>
        </w:rPr>
        <w:t>; Minnesota Degradation Guidelines 2006, 6-7</w:t>
      </w:r>
      <w:r w:rsidR="00293A6B">
        <w:rPr>
          <w:rFonts w:ascii="Times New Roman" w:hAnsi="Times New Roman"/>
          <w:sz w:val="24"/>
          <w:szCs w:val="24"/>
        </w:rPr>
        <w:t>). Groundwater</w:t>
      </w:r>
      <w:del w:id="202" w:author="SKH" w:date="2015-08-23T23:31:00Z">
        <w:r w:rsidR="00293A6B" w:rsidDel="00226700">
          <w:rPr>
            <w:rFonts w:ascii="Times New Roman" w:hAnsi="Times New Roman"/>
            <w:sz w:val="24"/>
            <w:szCs w:val="24"/>
          </w:rPr>
          <w:delText>s</w:delText>
        </w:r>
      </w:del>
      <w:r w:rsidR="00293A6B">
        <w:rPr>
          <w:rFonts w:ascii="Times New Roman" w:hAnsi="Times New Roman"/>
          <w:sz w:val="24"/>
          <w:szCs w:val="24"/>
        </w:rPr>
        <w:t xml:space="preserve"> </w:t>
      </w:r>
      <w:r w:rsidR="001D1A20">
        <w:rPr>
          <w:rFonts w:ascii="Times New Roman" w:hAnsi="Times New Roman"/>
          <w:sz w:val="24"/>
          <w:szCs w:val="24"/>
        </w:rPr>
        <w:t>may</w:t>
      </w:r>
      <w:r w:rsidR="00293A6B">
        <w:rPr>
          <w:rFonts w:ascii="Times New Roman" w:hAnsi="Times New Roman"/>
          <w:sz w:val="24"/>
          <w:szCs w:val="24"/>
        </w:rPr>
        <w:t xml:space="preserve"> contain </w:t>
      </w:r>
      <w:proofErr w:type="gramStart"/>
      <w:r w:rsidR="00293A6B">
        <w:rPr>
          <w:rFonts w:ascii="Times New Roman" w:hAnsi="Times New Roman"/>
          <w:sz w:val="24"/>
          <w:szCs w:val="24"/>
        </w:rPr>
        <w:t>a number of</w:t>
      </w:r>
      <w:proofErr w:type="gramEnd"/>
      <w:r w:rsidR="00293A6B">
        <w:rPr>
          <w:rFonts w:ascii="Times New Roman" w:hAnsi="Times New Roman"/>
          <w:sz w:val="24"/>
          <w:szCs w:val="24"/>
        </w:rPr>
        <w:t xml:space="preserve"> </w:t>
      </w:r>
      <w:r w:rsidR="001D1A20">
        <w:rPr>
          <w:rFonts w:ascii="Times New Roman" w:hAnsi="Times New Roman"/>
          <w:sz w:val="24"/>
          <w:szCs w:val="24"/>
        </w:rPr>
        <w:t xml:space="preserve">different chemical species that </w:t>
      </w:r>
      <w:r w:rsidR="00293A6B">
        <w:rPr>
          <w:rFonts w:ascii="Times New Roman" w:hAnsi="Times New Roman"/>
          <w:sz w:val="24"/>
          <w:szCs w:val="24"/>
        </w:rPr>
        <w:t xml:space="preserve">participate in redox reactions, </w:t>
      </w:r>
      <w:r w:rsidR="001D1A20">
        <w:rPr>
          <w:rFonts w:ascii="Times New Roman" w:hAnsi="Times New Roman"/>
          <w:sz w:val="24"/>
          <w:szCs w:val="24"/>
        </w:rPr>
        <w:t>such as</w:t>
      </w:r>
      <w:r w:rsidR="00293A6B">
        <w:rPr>
          <w:rFonts w:ascii="Times New Roman" w:hAnsi="Times New Roman"/>
          <w:sz w:val="24"/>
          <w:szCs w:val="24"/>
        </w:rPr>
        <w:t>: Fe(III)/Fe(II), sulfate/sulfide, nitrate/nitrite, and various trace elements</w:t>
      </w:r>
      <w:r w:rsidR="00C970DA">
        <w:rPr>
          <w:rFonts w:ascii="Times New Roman" w:hAnsi="Times New Roman"/>
          <w:sz w:val="24"/>
          <w:szCs w:val="24"/>
        </w:rPr>
        <w:t>, such as arsenic, manganese and selenium</w:t>
      </w:r>
      <w:r w:rsidR="00293A6B">
        <w:rPr>
          <w:rFonts w:ascii="Times New Roman" w:hAnsi="Times New Roman"/>
          <w:sz w:val="24"/>
          <w:szCs w:val="24"/>
        </w:rPr>
        <w:t xml:space="preserve">.  Frequently, platinum electrodes will not rapidly respond to the kinetics of many </w:t>
      </w:r>
      <w:r w:rsidR="00C970DA">
        <w:rPr>
          <w:rFonts w:ascii="Times New Roman" w:hAnsi="Times New Roman"/>
          <w:sz w:val="24"/>
          <w:szCs w:val="24"/>
        </w:rPr>
        <w:t xml:space="preserve">paired </w:t>
      </w:r>
      <w:r w:rsidR="00293A6B" w:rsidRPr="004A485E">
        <w:rPr>
          <w:rFonts w:ascii="Times New Roman" w:hAnsi="Times New Roman"/>
          <w:sz w:val="24"/>
          <w:szCs w:val="24"/>
        </w:rPr>
        <w:t>reactions</w:t>
      </w:r>
      <w:r w:rsidR="00293A6B">
        <w:rPr>
          <w:rFonts w:ascii="Times New Roman" w:hAnsi="Times New Roman"/>
          <w:sz w:val="24"/>
          <w:szCs w:val="24"/>
        </w:rPr>
        <w:t xml:space="preserve"> that control redox conditions, such as: </w:t>
      </w:r>
    </w:p>
    <w:p w14:paraId="5798C9AB" w14:textId="77777777" w:rsidR="00293A6B" w:rsidRPr="004A485E" w:rsidRDefault="00293A6B" w:rsidP="00293A6B">
      <w:pPr>
        <w:numPr>
          <w:ilvl w:val="0"/>
          <w:numId w:val="1"/>
        </w:numPr>
        <w:spacing w:after="0" w:line="240" w:lineRule="auto"/>
        <w:rPr>
          <w:rFonts w:ascii="Times New Roman" w:hAnsi="Times New Roman"/>
          <w:sz w:val="24"/>
          <w:szCs w:val="24"/>
        </w:rPr>
      </w:pPr>
      <w:r w:rsidRPr="004A485E">
        <w:rPr>
          <w:rFonts w:ascii="Times New Roman" w:hAnsi="Times New Roman"/>
          <w:sz w:val="24"/>
          <w:szCs w:val="24"/>
        </w:rPr>
        <w:t>O</w:t>
      </w:r>
      <w:r w:rsidRPr="004A485E">
        <w:rPr>
          <w:rFonts w:ascii="Times New Roman" w:hAnsi="Times New Roman"/>
          <w:sz w:val="24"/>
          <w:szCs w:val="24"/>
          <w:vertAlign w:val="subscript"/>
        </w:rPr>
        <w:t>2</w:t>
      </w:r>
      <w:r w:rsidRPr="004A485E">
        <w:rPr>
          <w:rFonts w:ascii="Times New Roman" w:hAnsi="Times New Roman"/>
          <w:sz w:val="24"/>
          <w:szCs w:val="24"/>
        </w:rPr>
        <w:t>-H</w:t>
      </w:r>
      <w:r w:rsidRPr="004A485E">
        <w:rPr>
          <w:rFonts w:ascii="Times New Roman" w:hAnsi="Times New Roman"/>
          <w:sz w:val="24"/>
          <w:szCs w:val="24"/>
          <w:vertAlign w:val="subscript"/>
        </w:rPr>
        <w:t>2</w:t>
      </w:r>
      <w:r w:rsidRPr="004A485E">
        <w:rPr>
          <w:rFonts w:ascii="Times New Roman" w:hAnsi="Times New Roman"/>
          <w:sz w:val="24"/>
          <w:szCs w:val="24"/>
        </w:rPr>
        <w:t>O</w:t>
      </w:r>
    </w:p>
    <w:p w14:paraId="1B7D91B2" w14:textId="77777777" w:rsidR="00293A6B" w:rsidRPr="004A485E" w:rsidRDefault="00293A6B" w:rsidP="00293A6B">
      <w:pPr>
        <w:numPr>
          <w:ilvl w:val="0"/>
          <w:numId w:val="1"/>
        </w:numPr>
        <w:spacing w:after="0" w:line="240" w:lineRule="auto"/>
        <w:rPr>
          <w:rFonts w:ascii="Times New Roman" w:hAnsi="Times New Roman"/>
          <w:sz w:val="24"/>
          <w:szCs w:val="24"/>
        </w:rPr>
      </w:pPr>
      <w:r w:rsidRPr="004A485E">
        <w:rPr>
          <w:rFonts w:ascii="Times New Roman" w:hAnsi="Times New Roman"/>
          <w:sz w:val="24"/>
          <w:szCs w:val="24"/>
        </w:rPr>
        <w:t>SO</w:t>
      </w:r>
      <w:r w:rsidRPr="004A485E">
        <w:rPr>
          <w:rFonts w:ascii="Times New Roman" w:hAnsi="Times New Roman"/>
          <w:sz w:val="24"/>
          <w:szCs w:val="24"/>
          <w:vertAlign w:val="subscript"/>
        </w:rPr>
        <w:t>4</w:t>
      </w:r>
      <w:r w:rsidRPr="004A485E">
        <w:rPr>
          <w:rFonts w:ascii="Times New Roman" w:hAnsi="Times New Roman"/>
          <w:sz w:val="24"/>
          <w:szCs w:val="24"/>
          <w:vertAlign w:val="superscript"/>
        </w:rPr>
        <w:t>2-</w:t>
      </w:r>
      <w:r w:rsidRPr="004A485E">
        <w:rPr>
          <w:rFonts w:ascii="Times New Roman" w:hAnsi="Times New Roman"/>
          <w:sz w:val="24"/>
          <w:szCs w:val="24"/>
        </w:rPr>
        <w:t xml:space="preserve"> - H</w:t>
      </w:r>
      <w:r w:rsidRPr="004A485E">
        <w:rPr>
          <w:rFonts w:ascii="Times New Roman" w:hAnsi="Times New Roman"/>
          <w:sz w:val="24"/>
          <w:szCs w:val="24"/>
          <w:vertAlign w:val="subscript"/>
        </w:rPr>
        <w:t>2</w:t>
      </w:r>
      <w:r w:rsidRPr="004A485E">
        <w:rPr>
          <w:rFonts w:ascii="Times New Roman" w:hAnsi="Times New Roman"/>
          <w:sz w:val="24"/>
          <w:szCs w:val="24"/>
        </w:rPr>
        <w:t>S</w:t>
      </w:r>
    </w:p>
    <w:p w14:paraId="3B4B14B5" w14:textId="77777777" w:rsidR="00293A6B" w:rsidRPr="004A485E" w:rsidRDefault="00293A6B" w:rsidP="00293A6B">
      <w:pPr>
        <w:numPr>
          <w:ilvl w:val="0"/>
          <w:numId w:val="1"/>
        </w:numPr>
        <w:spacing w:after="0" w:line="240" w:lineRule="auto"/>
        <w:rPr>
          <w:rFonts w:ascii="Times New Roman" w:hAnsi="Times New Roman"/>
          <w:sz w:val="24"/>
          <w:szCs w:val="24"/>
        </w:rPr>
      </w:pPr>
      <w:r w:rsidRPr="004A485E">
        <w:rPr>
          <w:rFonts w:ascii="Times New Roman" w:hAnsi="Times New Roman"/>
          <w:sz w:val="24"/>
          <w:szCs w:val="24"/>
        </w:rPr>
        <w:t>CO</w:t>
      </w:r>
      <w:r w:rsidRPr="004A485E">
        <w:rPr>
          <w:rFonts w:ascii="Times New Roman" w:hAnsi="Times New Roman"/>
          <w:sz w:val="24"/>
          <w:szCs w:val="24"/>
          <w:vertAlign w:val="subscript"/>
        </w:rPr>
        <w:t>2</w:t>
      </w:r>
      <w:r w:rsidRPr="004A485E">
        <w:rPr>
          <w:rFonts w:ascii="Times New Roman" w:hAnsi="Times New Roman"/>
          <w:sz w:val="24"/>
          <w:szCs w:val="24"/>
        </w:rPr>
        <w:t xml:space="preserve"> - CH</w:t>
      </w:r>
      <w:r w:rsidRPr="004A485E">
        <w:rPr>
          <w:rFonts w:ascii="Times New Roman" w:hAnsi="Times New Roman"/>
          <w:sz w:val="24"/>
          <w:szCs w:val="24"/>
          <w:vertAlign w:val="subscript"/>
        </w:rPr>
        <w:t>4</w:t>
      </w:r>
    </w:p>
    <w:p w14:paraId="4A6642B0" w14:textId="77777777" w:rsidR="00293A6B" w:rsidRPr="004A485E" w:rsidRDefault="00293A6B" w:rsidP="00293A6B">
      <w:pPr>
        <w:numPr>
          <w:ilvl w:val="0"/>
          <w:numId w:val="1"/>
        </w:numPr>
        <w:spacing w:after="0" w:line="240" w:lineRule="auto"/>
        <w:rPr>
          <w:rFonts w:ascii="Times New Roman" w:hAnsi="Times New Roman"/>
          <w:sz w:val="24"/>
          <w:szCs w:val="24"/>
        </w:rPr>
      </w:pPr>
      <w:r w:rsidRPr="004A485E">
        <w:rPr>
          <w:rFonts w:ascii="Times New Roman" w:hAnsi="Times New Roman"/>
          <w:sz w:val="24"/>
          <w:szCs w:val="24"/>
        </w:rPr>
        <w:t>NO</w:t>
      </w:r>
      <w:r w:rsidRPr="004A485E">
        <w:rPr>
          <w:rFonts w:ascii="Times New Roman" w:hAnsi="Times New Roman"/>
          <w:sz w:val="24"/>
          <w:szCs w:val="24"/>
          <w:vertAlign w:val="subscript"/>
        </w:rPr>
        <w:t>3</w:t>
      </w:r>
      <w:r w:rsidRPr="004A485E">
        <w:rPr>
          <w:rFonts w:ascii="Times New Roman" w:hAnsi="Times New Roman"/>
          <w:sz w:val="24"/>
          <w:szCs w:val="24"/>
          <w:vertAlign w:val="superscript"/>
        </w:rPr>
        <w:t>-</w:t>
      </w:r>
      <w:r w:rsidRPr="004A485E">
        <w:rPr>
          <w:rFonts w:ascii="Times New Roman" w:hAnsi="Times New Roman"/>
          <w:sz w:val="24"/>
          <w:szCs w:val="24"/>
        </w:rPr>
        <w:t xml:space="preserve"> - N</w:t>
      </w:r>
      <w:r w:rsidRPr="004A485E">
        <w:rPr>
          <w:rFonts w:ascii="Times New Roman" w:hAnsi="Times New Roman"/>
          <w:sz w:val="24"/>
          <w:szCs w:val="24"/>
          <w:vertAlign w:val="subscript"/>
        </w:rPr>
        <w:t>2</w:t>
      </w:r>
    </w:p>
    <w:p w14:paraId="50193919" w14:textId="77777777" w:rsidR="00293A6B" w:rsidRPr="004A485E" w:rsidRDefault="00293A6B" w:rsidP="00293A6B">
      <w:pPr>
        <w:numPr>
          <w:ilvl w:val="0"/>
          <w:numId w:val="1"/>
        </w:numPr>
        <w:spacing w:after="0" w:line="240" w:lineRule="auto"/>
        <w:rPr>
          <w:rFonts w:ascii="Times New Roman" w:hAnsi="Times New Roman"/>
          <w:sz w:val="24"/>
          <w:szCs w:val="24"/>
        </w:rPr>
      </w:pPr>
      <w:r w:rsidRPr="004A485E">
        <w:rPr>
          <w:rFonts w:ascii="Times New Roman" w:hAnsi="Times New Roman"/>
          <w:sz w:val="24"/>
          <w:szCs w:val="24"/>
        </w:rPr>
        <w:t>N</w:t>
      </w:r>
      <w:r w:rsidRPr="004A485E">
        <w:rPr>
          <w:rFonts w:ascii="Times New Roman" w:hAnsi="Times New Roman"/>
          <w:sz w:val="24"/>
          <w:szCs w:val="24"/>
          <w:vertAlign w:val="subscript"/>
        </w:rPr>
        <w:t>2</w:t>
      </w:r>
      <w:r w:rsidRPr="004A485E">
        <w:rPr>
          <w:rFonts w:ascii="Times New Roman" w:hAnsi="Times New Roman"/>
          <w:sz w:val="24"/>
          <w:szCs w:val="24"/>
        </w:rPr>
        <w:t xml:space="preserve"> - NH</w:t>
      </w:r>
      <w:r w:rsidRPr="004A485E">
        <w:rPr>
          <w:rFonts w:ascii="Times New Roman" w:hAnsi="Times New Roman"/>
          <w:sz w:val="24"/>
          <w:szCs w:val="24"/>
          <w:vertAlign w:val="subscript"/>
        </w:rPr>
        <w:t>4</w:t>
      </w:r>
      <w:r w:rsidRPr="004A485E">
        <w:rPr>
          <w:rFonts w:ascii="Times New Roman" w:hAnsi="Times New Roman"/>
          <w:sz w:val="24"/>
          <w:szCs w:val="24"/>
          <w:vertAlign w:val="superscript"/>
        </w:rPr>
        <w:t>+</w:t>
      </w:r>
    </w:p>
    <w:p w14:paraId="72B041C8" w14:textId="77777777" w:rsidR="00293A6B" w:rsidRPr="004A485E" w:rsidRDefault="00293A6B" w:rsidP="00293A6B">
      <w:pPr>
        <w:numPr>
          <w:ilvl w:val="0"/>
          <w:numId w:val="1"/>
        </w:numPr>
        <w:spacing w:after="0" w:line="240" w:lineRule="auto"/>
        <w:rPr>
          <w:rFonts w:ascii="Times New Roman" w:hAnsi="Times New Roman"/>
          <w:sz w:val="24"/>
          <w:szCs w:val="24"/>
        </w:rPr>
      </w:pPr>
      <w:r w:rsidRPr="004A485E">
        <w:rPr>
          <w:rFonts w:ascii="Times New Roman" w:hAnsi="Times New Roman"/>
          <w:sz w:val="24"/>
          <w:szCs w:val="24"/>
        </w:rPr>
        <w:t>many other reactions involving solid phases</w:t>
      </w:r>
      <w:r>
        <w:rPr>
          <w:rFonts w:ascii="Times New Roman" w:hAnsi="Times New Roman"/>
          <w:sz w:val="24"/>
          <w:szCs w:val="24"/>
        </w:rPr>
        <w:t xml:space="preserve"> (</w:t>
      </w:r>
      <w:proofErr w:type="spellStart"/>
      <w:r>
        <w:rPr>
          <w:rFonts w:ascii="Times New Roman" w:hAnsi="Times New Roman"/>
          <w:sz w:val="24"/>
          <w:szCs w:val="24"/>
        </w:rPr>
        <w:t>Drever</w:t>
      </w:r>
      <w:proofErr w:type="spellEnd"/>
      <w:r>
        <w:rPr>
          <w:rFonts w:ascii="Times New Roman" w:hAnsi="Times New Roman"/>
          <w:sz w:val="24"/>
          <w:szCs w:val="24"/>
        </w:rPr>
        <w:t xml:space="preserve"> 1997, 136)</w:t>
      </w:r>
      <w:r w:rsidRPr="004A485E">
        <w:rPr>
          <w:rFonts w:ascii="Times New Roman" w:hAnsi="Times New Roman"/>
          <w:sz w:val="24"/>
          <w:szCs w:val="24"/>
        </w:rPr>
        <w:t>.</w:t>
      </w:r>
    </w:p>
    <w:p w14:paraId="6ED87D5B" w14:textId="77777777" w:rsidR="00293A6B" w:rsidDel="000234D4" w:rsidRDefault="00293A6B" w:rsidP="00293A6B">
      <w:pPr>
        <w:rPr>
          <w:del w:id="203" w:author="SKH" w:date="2015-08-23T20:08:00Z"/>
          <w:rFonts w:ascii="Times New Roman" w:hAnsi="Times New Roman"/>
          <w:sz w:val="24"/>
          <w:szCs w:val="24"/>
        </w:rPr>
      </w:pPr>
    </w:p>
    <w:p w14:paraId="024DF4E3" w14:textId="77777777" w:rsidR="000234D4" w:rsidRDefault="000234D4" w:rsidP="00293A6B">
      <w:pPr>
        <w:rPr>
          <w:ins w:id="204" w:author="SKH" w:date="2015-08-23T20:10:00Z"/>
          <w:rFonts w:ascii="Times New Roman" w:hAnsi="Times New Roman"/>
          <w:sz w:val="24"/>
          <w:szCs w:val="24"/>
        </w:rPr>
      </w:pPr>
    </w:p>
    <w:p w14:paraId="03B86071" w14:textId="01279A41" w:rsidR="00293A6B" w:rsidRDefault="000234D4" w:rsidP="00AB0970">
      <w:pPr>
        <w:jc w:val="both"/>
        <w:rPr>
          <w:rFonts w:ascii="Times New Roman" w:hAnsi="Times New Roman"/>
          <w:sz w:val="24"/>
          <w:szCs w:val="24"/>
        </w:rPr>
      </w:pPr>
      <w:ins w:id="205" w:author="SKH" w:date="2015-08-23T20:10:00Z">
        <w:r>
          <w:rPr>
            <w:rFonts w:ascii="Times New Roman" w:hAnsi="Times New Roman"/>
            <w:sz w:val="24"/>
            <w:szCs w:val="24"/>
          </w:rPr>
          <w:t>U</w:t>
        </w:r>
      </w:ins>
      <w:r w:rsidR="00293A6B">
        <w:rPr>
          <w:rFonts w:ascii="Times New Roman" w:hAnsi="Times New Roman"/>
          <w:sz w:val="24"/>
          <w:szCs w:val="24"/>
        </w:rPr>
        <w:t>nless all redox reactions are all in equilibrium with each other, platinum Eh electrodes cannot obtain a single and accurate Eh measurement for a water sample (</w:t>
      </w:r>
      <w:proofErr w:type="spellStart"/>
      <w:r w:rsidR="00293A6B">
        <w:rPr>
          <w:rFonts w:ascii="Times New Roman" w:hAnsi="Times New Roman"/>
          <w:sz w:val="24"/>
          <w:szCs w:val="24"/>
        </w:rPr>
        <w:t>Drever</w:t>
      </w:r>
      <w:proofErr w:type="spellEnd"/>
      <w:r w:rsidR="00293A6B">
        <w:rPr>
          <w:rFonts w:ascii="Times New Roman" w:hAnsi="Times New Roman"/>
          <w:sz w:val="24"/>
          <w:szCs w:val="24"/>
        </w:rPr>
        <w:t xml:space="preserve"> 1997, 135-136, 181-182).  </w:t>
      </w:r>
      <w:r w:rsidR="006A2430">
        <w:rPr>
          <w:rFonts w:ascii="Times New Roman" w:hAnsi="Times New Roman"/>
          <w:sz w:val="24"/>
          <w:szCs w:val="24"/>
        </w:rPr>
        <w:lastRenderedPageBreak/>
        <w:t>In natural samples, m</w:t>
      </w:r>
      <w:r w:rsidR="00293A6B" w:rsidRPr="004A485E">
        <w:rPr>
          <w:rFonts w:ascii="Times New Roman" w:hAnsi="Times New Roman"/>
          <w:sz w:val="24"/>
          <w:szCs w:val="24"/>
        </w:rPr>
        <w:t xml:space="preserve">any of the competing </w:t>
      </w:r>
      <w:r w:rsidR="003A7947">
        <w:rPr>
          <w:rFonts w:ascii="Times New Roman" w:hAnsi="Times New Roman"/>
          <w:sz w:val="24"/>
          <w:szCs w:val="24"/>
        </w:rPr>
        <w:t>redox</w:t>
      </w:r>
      <w:r w:rsidR="00293A6B" w:rsidRPr="004A485E">
        <w:rPr>
          <w:rFonts w:ascii="Times New Roman" w:hAnsi="Times New Roman"/>
          <w:sz w:val="24"/>
          <w:szCs w:val="24"/>
        </w:rPr>
        <w:t xml:space="preserve"> reactions are hindered from attaining equilibrium by </w:t>
      </w:r>
      <w:r w:rsidR="00293A6B">
        <w:rPr>
          <w:rFonts w:ascii="Times New Roman" w:hAnsi="Times New Roman"/>
          <w:sz w:val="24"/>
          <w:szCs w:val="24"/>
        </w:rPr>
        <w:t>biological organisms</w:t>
      </w:r>
      <w:r w:rsidR="00293A6B" w:rsidRPr="004A485E">
        <w:rPr>
          <w:rFonts w:ascii="Times New Roman" w:hAnsi="Times New Roman"/>
          <w:sz w:val="24"/>
          <w:szCs w:val="24"/>
        </w:rPr>
        <w:t xml:space="preserve"> and/or slow chemical reaction kinetics.  </w:t>
      </w:r>
      <w:r w:rsidR="00293A6B">
        <w:rPr>
          <w:rFonts w:ascii="Times New Roman" w:hAnsi="Times New Roman"/>
          <w:sz w:val="24"/>
          <w:szCs w:val="24"/>
        </w:rPr>
        <w:t xml:space="preserve">As an </w:t>
      </w:r>
      <w:r w:rsidR="00293A6B" w:rsidRPr="004A485E">
        <w:rPr>
          <w:rFonts w:ascii="Times New Roman" w:hAnsi="Times New Roman"/>
          <w:sz w:val="24"/>
          <w:szCs w:val="24"/>
        </w:rPr>
        <w:t xml:space="preserve">example, the sluggishness of the iron </w:t>
      </w:r>
      <w:r w:rsidR="00C73F19">
        <w:rPr>
          <w:rFonts w:ascii="Times New Roman" w:hAnsi="Times New Roman"/>
          <w:sz w:val="24"/>
          <w:szCs w:val="24"/>
        </w:rPr>
        <w:t xml:space="preserve">redox </w:t>
      </w:r>
      <w:r w:rsidR="00293A6B" w:rsidRPr="004A485E">
        <w:rPr>
          <w:rFonts w:ascii="Times New Roman" w:hAnsi="Times New Roman"/>
          <w:sz w:val="24"/>
          <w:szCs w:val="24"/>
        </w:rPr>
        <w:t>reactions often explains why magnetite (Fe</w:t>
      </w:r>
      <w:r w:rsidR="00293A6B" w:rsidRPr="004A485E">
        <w:rPr>
          <w:rFonts w:ascii="Times New Roman" w:hAnsi="Times New Roman"/>
          <w:sz w:val="24"/>
          <w:szCs w:val="24"/>
          <w:vertAlign w:val="subscript"/>
        </w:rPr>
        <w:t>3</w:t>
      </w:r>
      <w:r w:rsidR="00293A6B" w:rsidRPr="004A485E">
        <w:rPr>
          <w:rFonts w:ascii="Times New Roman" w:hAnsi="Times New Roman"/>
          <w:sz w:val="24"/>
          <w:szCs w:val="24"/>
        </w:rPr>
        <w:t>O</w:t>
      </w:r>
      <w:r w:rsidR="00293A6B" w:rsidRPr="004A485E">
        <w:rPr>
          <w:rFonts w:ascii="Times New Roman" w:hAnsi="Times New Roman"/>
          <w:sz w:val="24"/>
          <w:szCs w:val="24"/>
          <w:vertAlign w:val="subscript"/>
        </w:rPr>
        <w:t>4</w:t>
      </w:r>
      <w:r w:rsidR="00293A6B" w:rsidRPr="004A485E">
        <w:rPr>
          <w:rFonts w:ascii="Times New Roman" w:hAnsi="Times New Roman"/>
          <w:sz w:val="24"/>
          <w:szCs w:val="24"/>
        </w:rPr>
        <w:t xml:space="preserve">) is found in </w:t>
      </w:r>
      <w:r w:rsidR="00C73F19">
        <w:rPr>
          <w:rFonts w:ascii="Times New Roman" w:hAnsi="Times New Roman"/>
          <w:sz w:val="24"/>
          <w:szCs w:val="24"/>
        </w:rPr>
        <w:t xml:space="preserve">oxidizing </w:t>
      </w:r>
      <w:r w:rsidR="00293A6B" w:rsidRPr="004A485E">
        <w:rPr>
          <w:rFonts w:ascii="Times New Roman" w:hAnsi="Times New Roman"/>
          <w:sz w:val="24"/>
          <w:szCs w:val="24"/>
        </w:rPr>
        <w:t>beach sands.  According to thermodynamic calculations, magnetite should not be stable in the presence of air.  At equilibrium, hematite (Fe</w:t>
      </w:r>
      <w:r w:rsidR="00293A6B" w:rsidRPr="004A485E">
        <w:rPr>
          <w:rFonts w:ascii="Times New Roman" w:hAnsi="Times New Roman"/>
          <w:sz w:val="24"/>
          <w:szCs w:val="24"/>
          <w:vertAlign w:val="subscript"/>
        </w:rPr>
        <w:t>2</w:t>
      </w:r>
      <w:r w:rsidR="00293A6B" w:rsidRPr="004A485E">
        <w:rPr>
          <w:rFonts w:ascii="Times New Roman" w:hAnsi="Times New Roman"/>
          <w:sz w:val="24"/>
          <w:szCs w:val="24"/>
        </w:rPr>
        <w:t>O</w:t>
      </w:r>
      <w:r w:rsidR="00293A6B" w:rsidRPr="004A485E">
        <w:rPr>
          <w:rFonts w:ascii="Times New Roman" w:hAnsi="Times New Roman"/>
          <w:sz w:val="24"/>
          <w:szCs w:val="24"/>
          <w:vertAlign w:val="subscript"/>
        </w:rPr>
        <w:t>3</w:t>
      </w:r>
      <w:r w:rsidR="00293A6B" w:rsidRPr="004A485E">
        <w:rPr>
          <w:rFonts w:ascii="Times New Roman" w:hAnsi="Times New Roman"/>
          <w:sz w:val="24"/>
          <w:szCs w:val="24"/>
        </w:rPr>
        <w:t>)</w:t>
      </w:r>
      <w:r w:rsidR="00E314B0">
        <w:rPr>
          <w:rFonts w:ascii="Times New Roman" w:hAnsi="Times New Roman"/>
          <w:sz w:val="24"/>
          <w:szCs w:val="24"/>
        </w:rPr>
        <w:t>, goethite (</w:t>
      </w:r>
      <w:proofErr w:type="spellStart"/>
      <w:r w:rsidR="00E314B0">
        <w:rPr>
          <w:rFonts w:ascii="Times New Roman" w:hAnsi="Times New Roman"/>
          <w:sz w:val="24"/>
          <w:szCs w:val="24"/>
        </w:rPr>
        <w:t>FeOOH</w:t>
      </w:r>
      <w:proofErr w:type="spellEnd"/>
      <w:r w:rsidR="00E314B0">
        <w:rPr>
          <w:rFonts w:ascii="Times New Roman" w:hAnsi="Times New Roman"/>
          <w:sz w:val="24"/>
          <w:szCs w:val="24"/>
        </w:rPr>
        <w:t>) or other Fe(III) compounds,</w:t>
      </w:r>
      <w:r w:rsidR="00293A6B" w:rsidRPr="004A485E">
        <w:rPr>
          <w:rFonts w:ascii="Times New Roman" w:hAnsi="Times New Roman"/>
          <w:sz w:val="24"/>
          <w:szCs w:val="24"/>
        </w:rPr>
        <w:t xml:space="preserve"> and not magnetite</w:t>
      </w:r>
      <w:r w:rsidR="00E314B0">
        <w:rPr>
          <w:rFonts w:ascii="Times New Roman" w:hAnsi="Times New Roman"/>
          <w:sz w:val="24"/>
          <w:szCs w:val="24"/>
        </w:rPr>
        <w:t>,</w:t>
      </w:r>
      <w:r w:rsidR="00293A6B" w:rsidRPr="004A485E">
        <w:rPr>
          <w:rFonts w:ascii="Times New Roman" w:hAnsi="Times New Roman"/>
          <w:sz w:val="24"/>
          <w:szCs w:val="24"/>
        </w:rPr>
        <w:t xml:space="preserve"> should be present in the beach sands.  However, slow chemical kinetics result in the presence of metastable magnetite.</w:t>
      </w:r>
    </w:p>
    <w:p w14:paraId="53587677" w14:textId="3F157C9C" w:rsidR="00293A6B" w:rsidRDefault="00293A6B" w:rsidP="00AB0970">
      <w:pPr>
        <w:pStyle w:val="Heading2"/>
        <w:rPr>
          <w:ins w:id="206" w:author="SKH" w:date="2015-08-24T12:24:00Z"/>
        </w:rPr>
      </w:pPr>
      <w:bookmarkStart w:id="207" w:name="_Toc428266693"/>
      <w:r w:rsidRPr="00874DFF">
        <w:t>Estimating Redox Conditions in the RGA at the PGDP</w:t>
      </w:r>
      <w:bookmarkEnd w:id="207"/>
    </w:p>
    <w:p w14:paraId="03C59289" w14:textId="77777777" w:rsidR="006B1CD2" w:rsidRPr="00874DFF" w:rsidRDefault="006B1CD2" w:rsidP="00383B33"/>
    <w:p w14:paraId="4D9337C2" w14:textId="3D71A4C9" w:rsidR="00910C8E" w:rsidRDefault="00A05FA1" w:rsidP="00AB0970">
      <w:pPr>
        <w:jc w:val="both"/>
        <w:rPr>
          <w:rFonts w:ascii="Times New Roman" w:hAnsi="Times New Roman"/>
          <w:sz w:val="24"/>
          <w:szCs w:val="24"/>
        </w:rPr>
      </w:pPr>
      <w:r>
        <w:rPr>
          <w:rFonts w:ascii="Times New Roman" w:hAnsi="Times New Roman"/>
          <w:sz w:val="24"/>
          <w:szCs w:val="24"/>
        </w:rPr>
        <w:t>Figure 4</w:t>
      </w:r>
      <w:r w:rsidR="00293A6B">
        <w:rPr>
          <w:rFonts w:ascii="Times New Roman" w:hAnsi="Times New Roman"/>
          <w:sz w:val="24"/>
          <w:szCs w:val="24"/>
        </w:rPr>
        <w:t xml:space="preserve"> shows a poor correlation between the log</w:t>
      </w:r>
      <w:r w:rsidR="00293A6B">
        <w:rPr>
          <w:rFonts w:ascii="Times New Roman" w:hAnsi="Times New Roman"/>
          <w:sz w:val="24"/>
          <w:szCs w:val="24"/>
          <w:vertAlign w:val="subscript"/>
        </w:rPr>
        <w:t>10</w:t>
      </w:r>
      <w:r w:rsidR="00293A6B">
        <w:rPr>
          <w:rFonts w:ascii="Times New Roman" w:hAnsi="Times New Roman"/>
          <w:sz w:val="24"/>
          <w:szCs w:val="24"/>
        </w:rPr>
        <w:t xml:space="preserve"> dissolved oxygen </w:t>
      </w:r>
      <w:r w:rsidR="00A8541F">
        <w:rPr>
          <w:rFonts w:ascii="Times New Roman" w:hAnsi="Times New Roman"/>
          <w:sz w:val="24"/>
          <w:szCs w:val="24"/>
        </w:rPr>
        <w:t xml:space="preserve">concentrations </w:t>
      </w:r>
      <w:r w:rsidR="00293A6B">
        <w:rPr>
          <w:rFonts w:ascii="Times New Roman" w:hAnsi="Times New Roman"/>
          <w:sz w:val="24"/>
          <w:szCs w:val="24"/>
        </w:rPr>
        <w:t>(</w:t>
      </w:r>
      <w:r w:rsidR="00711AEE">
        <w:rPr>
          <w:rFonts w:ascii="Times New Roman" w:hAnsi="Times New Roman"/>
          <w:sz w:val="24"/>
          <w:szCs w:val="24"/>
        </w:rPr>
        <w:t xml:space="preserve">micrograms per liter, </w:t>
      </w:r>
      <w:proofErr w:type="spellStart"/>
      <w:r w:rsidR="00293A6B">
        <w:rPr>
          <w:rFonts w:ascii="Times New Roman" w:hAnsi="Times New Roman"/>
          <w:sz w:val="24"/>
          <w:szCs w:val="24"/>
        </w:rPr>
        <w:t>μg</w:t>
      </w:r>
      <w:proofErr w:type="spellEnd"/>
      <w:r w:rsidR="00293A6B">
        <w:rPr>
          <w:rFonts w:ascii="Times New Roman" w:hAnsi="Times New Roman"/>
          <w:sz w:val="24"/>
          <w:szCs w:val="24"/>
        </w:rPr>
        <w:t xml:space="preserve">/L) and </w:t>
      </w:r>
      <w:r w:rsidR="00A8541F">
        <w:rPr>
          <w:rFonts w:ascii="Times New Roman" w:hAnsi="Times New Roman"/>
          <w:sz w:val="24"/>
          <w:szCs w:val="24"/>
        </w:rPr>
        <w:t>Eh</w:t>
      </w:r>
      <w:r w:rsidR="00293A6B">
        <w:rPr>
          <w:rFonts w:ascii="Times New Roman" w:hAnsi="Times New Roman"/>
          <w:sz w:val="24"/>
          <w:szCs w:val="24"/>
        </w:rPr>
        <w:t xml:space="preserve"> measurements with a platinum electrode (</w:t>
      </w:r>
      <w:r w:rsidR="00711AEE">
        <w:rPr>
          <w:rFonts w:ascii="Times New Roman" w:hAnsi="Times New Roman"/>
          <w:sz w:val="24"/>
          <w:szCs w:val="24"/>
        </w:rPr>
        <w:t xml:space="preserve">millivolts, </w:t>
      </w:r>
      <w:r w:rsidR="00293A6B">
        <w:rPr>
          <w:rFonts w:ascii="Times New Roman" w:hAnsi="Times New Roman"/>
          <w:sz w:val="24"/>
          <w:szCs w:val="24"/>
        </w:rPr>
        <w:t xml:space="preserve">mV) for </w:t>
      </w:r>
      <w:r w:rsidR="00A8541F">
        <w:rPr>
          <w:rFonts w:ascii="Times New Roman" w:hAnsi="Times New Roman"/>
          <w:sz w:val="24"/>
          <w:szCs w:val="24"/>
        </w:rPr>
        <w:t xml:space="preserve">the </w:t>
      </w:r>
      <w:r w:rsidR="00293A6B">
        <w:rPr>
          <w:rFonts w:ascii="Times New Roman" w:hAnsi="Times New Roman"/>
          <w:sz w:val="24"/>
          <w:szCs w:val="24"/>
        </w:rPr>
        <w:t>RGA samples</w:t>
      </w:r>
      <w:r w:rsidR="00A8541F">
        <w:rPr>
          <w:rFonts w:ascii="Times New Roman" w:hAnsi="Times New Roman"/>
          <w:sz w:val="24"/>
          <w:szCs w:val="24"/>
        </w:rPr>
        <w:t xml:space="preserve">, including samples from the lower, </w:t>
      </w:r>
      <w:proofErr w:type="gramStart"/>
      <w:r w:rsidR="00A8541F">
        <w:rPr>
          <w:rFonts w:ascii="Times New Roman" w:hAnsi="Times New Roman"/>
          <w:sz w:val="24"/>
          <w:szCs w:val="24"/>
        </w:rPr>
        <w:t>middle</w:t>
      </w:r>
      <w:proofErr w:type="gramEnd"/>
      <w:r w:rsidR="00A8541F">
        <w:rPr>
          <w:rFonts w:ascii="Times New Roman" w:hAnsi="Times New Roman"/>
          <w:sz w:val="24"/>
          <w:szCs w:val="24"/>
        </w:rPr>
        <w:t xml:space="preserve"> and upper RGA</w:t>
      </w:r>
      <w:r w:rsidR="00293A6B">
        <w:rPr>
          <w:rFonts w:ascii="Times New Roman" w:hAnsi="Times New Roman"/>
          <w:sz w:val="24"/>
          <w:szCs w:val="24"/>
        </w:rPr>
        <w:t xml:space="preserve">.  </w:t>
      </w:r>
      <w:r w:rsidR="0085245C">
        <w:rPr>
          <w:rFonts w:ascii="Times New Roman" w:hAnsi="Times New Roman"/>
          <w:sz w:val="24"/>
          <w:szCs w:val="24"/>
        </w:rPr>
        <w:t xml:space="preserve">The </w:t>
      </w:r>
      <w:r w:rsidR="00293A6B">
        <w:rPr>
          <w:rFonts w:ascii="Times New Roman" w:hAnsi="Times New Roman"/>
          <w:sz w:val="24"/>
          <w:szCs w:val="24"/>
        </w:rPr>
        <w:t>Pearson (</w:t>
      </w:r>
      <w:r w:rsidR="00293A6B" w:rsidRPr="00A8541F">
        <w:rPr>
          <w:rFonts w:ascii="Times New Roman" w:hAnsi="Times New Roman"/>
          <w:i/>
          <w:sz w:val="24"/>
          <w:szCs w:val="24"/>
        </w:rPr>
        <w:t>r</w:t>
      </w:r>
      <w:r w:rsidR="00293A6B">
        <w:rPr>
          <w:rFonts w:ascii="Times New Roman" w:hAnsi="Times New Roman"/>
          <w:sz w:val="24"/>
          <w:szCs w:val="24"/>
        </w:rPr>
        <w:t>)</w:t>
      </w:r>
      <w:r w:rsidR="0085245C">
        <w:rPr>
          <w:rFonts w:ascii="Times New Roman" w:hAnsi="Times New Roman"/>
          <w:sz w:val="24"/>
          <w:szCs w:val="24"/>
        </w:rPr>
        <w:t xml:space="preserve"> correlation coefficient </w:t>
      </w:r>
      <w:r w:rsidR="00174845">
        <w:rPr>
          <w:rFonts w:ascii="Times New Roman" w:hAnsi="Times New Roman"/>
          <w:sz w:val="24"/>
          <w:szCs w:val="24"/>
        </w:rPr>
        <w:t xml:space="preserve">for the dissolved oxygen concentrations versus the Eh measurements </w:t>
      </w:r>
      <w:r w:rsidR="0085245C">
        <w:rPr>
          <w:rFonts w:ascii="Times New Roman" w:hAnsi="Times New Roman"/>
          <w:sz w:val="24"/>
          <w:szCs w:val="24"/>
        </w:rPr>
        <w:t>is</w:t>
      </w:r>
      <w:r w:rsidR="00293A6B">
        <w:rPr>
          <w:rFonts w:ascii="Times New Roman" w:hAnsi="Times New Roman"/>
          <w:sz w:val="24"/>
          <w:szCs w:val="24"/>
        </w:rPr>
        <w:t xml:space="preserve"> </w:t>
      </w:r>
      <w:r w:rsidR="00F0722E">
        <w:rPr>
          <w:rFonts w:ascii="Times New Roman" w:hAnsi="Times New Roman"/>
          <w:sz w:val="24"/>
          <w:szCs w:val="24"/>
        </w:rPr>
        <w:t xml:space="preserve">only </w:t>
      </w:r>
      <w:r w:rsidR="00293A6B">
        <w:rPr>
          <w:rFonts w:ascii="Times New Roman" w:hAnsi="Times New Roman"/>
          <w:sz w:val="24"/>
          <w:szCs w:val="24"/>
        </w:rPr>
        <w:t>0.0</w:t>
      </w:r>
      <w:r w:rsidR="000A1A73">
        <w:rPr>
          <w:rFonts w:ascii="Times New Roman" w:hAnsi="Times New Roman"/>
          <w:sz w:val="24"/>
          <w:szCs w:val="24"/>
        </w:rPr>
        <w:t>32</w:t>
      </w:r>
      <w:r w:rsidR="00293A6B">
        <w:rPr>
          <w:rFonts w:ascii="Times New Roman" w:hAnsi="Times New Roman"/>
          <w:sz w:val="24"/>
          <w:szCs w:val="24"/>
        </w:rPr>
        <w:t xml:space="preserve"> for 7,217 data points.  </w:t>
      </w:r>
      <w:r w:rsidR="00293A6B" w:rsidRPr="0037521C">
        <w:rPr>
          <w:rFonts w:ascii="Times New Roman" w:hAnsi="Times New Roman"/>
          <w:sz w:val="24"/>
          <w:szCs w:val="24"/>
          <w:u w:val="single"/>
          <w:rPrChange w:id="208" w:author="Steve Hampson" w:date="2019-11-04T22:23:00Z">
            <w:rPr>
              <w:rFonts w:ascii="Times New Roman" w:hAnsi="Times New Roman"/>
              <w:sz w:val="24"/>
              <w:szCs w:val="24"/>
            </w:rPr>
          </w:rPrChange>
        </w:rPr>
        <w:t>As alternatives to platinum electrode measurements</w:t>
      </w:r>
      <w:r w:rsidR="00293A6B">
        <w:rPr>
          <w:rFonts w:ascii="Times New Roman" w:hAnsi="Times New Roman"/>
          <w:sz w:val="24"/>
          <w:szCs w:val="24"/>
        </w:rPr>
        <w:t xml:space="preserve">, redox conditions in </w:t>
      </w:r>
      <w:ins w:id="209" w:author="SKH" w:date="2015-08-24T16:53:00Z">
        <w:r w:rsidR="00C00989">
          <w:rPr>
            <w:rFonts w:ascii="Times New Roman" w:hAnsi="Times New Roman"/>
            <w:sz w:val="24"/>
            <w:szCs w:val="24"/>
          </w:rPr>
          <w:t>groundwater</w:t>
        </w:r>
      </w:ins>
      <w:r w:rsidR="00293A6B">
        <w:rPr>
          <w:rFonts w:ascii="Times New Roman" w:hAnsi="Times New Roman"/>
          <w:sz w:val="24"/>
          <w:szCs w:val="24"/>
        </w:rPr>
        <w:t xml:space="preserve"> may be </w:t>
      </w:r>
      <w:r w:rsidR="00ED3047">
        <w:rPr>
          <w:rFonts w:ascii="Times New Roman" w:hAnsi="Times New Roman"/>
          <w:sz w:val="24"/>
          <w:szCs w:val="24"/>
        </w:rPr>
        <w:t>estimated</w:t>
      </w:r>
      <w:r w:rsidR="00293A6B">
        <w:rPr>
          <w:rFonts w:ascii="Times New Roman" w:hAnsi="Times New Roman"/>
          <w:sz w:val="24"/>
          <w:szCs w:val="24"/>
        </w:rPr>
        <w:t xml:space="preserve"> with dissolved oxygen measurements or</w:t>
      </w:r>
      <w:r w:rsidR="00ED3047">
        <w:rPr>
          <w:rFonts w:ascii="Times New Roman" w:hAnsi="Times New Roman"/>
          <w:sz w:val="24"/>
          <w:szCs w:val="24"/>
        </w:rPr>
        <w:t xml:space="preserve"> comparisons between the </w:t>
      </w:r>
      <w:r w:rsidR="00FA221E">
        <w:rPr>
          <w:rFonts w:ascii="Times New Roman" w:hAnsi="Times New Roman"/>
          <w:sz w:val="24"/>
          <w:szCs w:val="24"/>
        </w:rPr>
        <w:t>concentrations of v</w:t>
      </w:r>
      <w:r w:rsidR="00293A6B">
        <w:rPr>
          <w:rFonts w:ascii="Times New Roman" w:hAnsi="Times New Roman"/>
          <w:sz w:val="24"/>
          <w:szCs w:val="24"/>
        </w:rPr>
        <w:t xml:space="preserve">arious </w:t>
      </w:r>
      <w:r w:rsidR="003E6829">
        <w:rPr>
          <w:rFonts w:ascii="Times New Roman" w:hAnsi="Times New Roman"/>
          <w:sz w:val="24"/>
          <w:szCs w:val="24"/>
        </w:rPr>
        <w:t xml:space="preserve">paired </w:t>
      </w:r>
      <w:r w:rsidR="00293A6B">
        <w:rPr>
          <w:rFonts w:ascii="Times New Roman" w:hAnsi="Times New Roman"/>
          <w:sz w:val="24"/>
          <w:szCs w:val="24"/>
        </w:rPr>
        <w:t xml:space="preserve">dissolved redox species, such as Fe(II)/Fe(III), sulfide/sulfate, or nitrite/nitrate.  Very few detectable measurements of sulfide, nitrite, and Fe(II) are available for the RGA </w:t>
      </w:r>
      <w:ins w:id="210" w:author="SKH" w:date="2015-08-24T16:53:00Z">
        <w:r w:rsidR="00C00989">
          <w:rPr>
            <w:rFonts w:ascii="Times New Roman" w:hAnsi="Times New Roman"/>
            <w:sz w:val="24"/>
            <w:szCs w:val="24"/>
          </w:rPr>
          <w:t>groundwater</w:t>
        </w:r>
      </w:ins>
      <w:r w:rsidR="00293A6B">
        <w:rPr>
          <w:rFonts w:ascii="Times New Roman" w:hAnsi="Times New Roman"/>
          <w:sz w:val="24"/>
          <w:szCs w:val="24"/>
        </w:rPr>
        <w:t xml:space="preserve">.  A dissolved oxygen concentration of 1,000 </w:t>
      </w:r>
      <w:proofErr w:type="spellStart"/>
      <w:r w:rsidR="00293A6B">
        <w:rPr>
          <w:rFonts w:ascii="Times New Roman" w:hAnsi="Times New Roman"/>
          <w:sz w:val="24"/>
          <w:szCs w:val="24"/>
        </w:rPr>
        <w:t>μg</w:t>
      </w:r>
      <w:proofErr w:type="spellEnd"/>
      <w:r w:rsidR="00293A6B">
        <w:rPr>
          <w:rFonts w:ascii="Times New Roman" w:hAnsi="Times New Roman"/>
          <w:sz w:val="24"/>
          <w:szCs w:val="24"/>
        </w:rPr>
        <w:t xml:space="preserve">/L may be used </w:t>
      </w:r>
      <w:r w:rsidR="008243CF">
        <w:rPr>
          <w:rFonts w:ascii="Times New Roman" w:hAnsi="Times New Roman"/>
          <w:sz w:val="24"/>
          <w:szCs w:val="24"/>
        </w:rPr>
        <w:t>as</w:t>
      </w:r>
      <w:r w:rsidR="00293A6B">
        <w:rPr>
          <w:rFonts w:ascii="Times New Roman" w:hAnsi="Times New Roman"/>
          <w:sz w:val="24"/>
          <w:szCs w:val="24"/>
        </w:rPr>
        <w:t xml:space="preserve"> </w:t>
      </w:r>
      <w:r w:rsidR="006707CC">
        <w:rPr>
          <w:rFonts w:ascii="Times New Roman" w:hAnsi="Times New Roman"/>
          <w:sz w:val="24"/>
          <w:szCs w:val="24"/>
        </w:rPr>
        <w:t>a</w:t>
      </w:r>
      <w:r w:rsidR="00293A6B">
        <w:rPr>
          <w:rFonts w:ascii="Times New Roman" w:hAnsi="Times New Roman"/>
          <w:sz w:val="24"/>
          <w:szCs w:val="24"/>
        </w:rPr>
        <w:t xml:space="preserve"> boundary between aerobic and anaerobic conditions (KRCEE 2011; Minnesota Degradation Guidelines 2006).  As shown in Figure </w:t>
      </w:r>
      <w:r>
        <w:rPr>
          <w:rFonts w:ascii="Times New Roman" w:hAnsi="Times New Roman"/>
          <w:sz w:val="24"/>
          <w:szCs w:val="24"/>
        </w:rPr>
        <w:t>4</w:t>
      </w:r>
      <w:r w:rsidR="00293A6B">
        <w:rPr>
          <w:rFonts w:ascii="Times New Roman" w:hAnsi="Times New Roman"/>
          <w:sz w:val="24"/>
          <w:szCs w:val="24"/>
        </w:rPr>
        <w:t xml:space="preserve">, the majority of dissolved oxygen measurements in the RGA are above 1,000 </w:t>
      </w:r>
      <w:proofErr w:type="spellStart"/>
      <w:r w:rsidR="00293A6B">
        <w:rPr>
          <w:rFonts w:ascii="Times New Roman" w:hAnsi="Times New Roman"/>
          <w:sz w:val="24"/>
          <w:szCs w:val="24"/>
        </w:rPr>
        <w:t>μg</w:t>
      </w:r>
      <w:proofErr w:type="spellEnd"/>
      <w:r w:rsidR="00293A6B">
        <w:rPr>
          <w:rFonts w:ascii="Times New Roman" w:hAnsi="Times New Roman"/>
          <w:sz w:val="24"/>
          <w:szCs w:val="24"/>
        </w:rPr>
        <w:t xml:space="preserve">/L, which indicates that the </w:t>
      </w:r>
      <w:ins w:id="211" w:author="SKH" w:date="2015-08-24T16:53:00Z">
        <w:r w:rsidR="00C00989">
          <w:rPr>
            <w:rFonts w:ascii="Times New Roman" w:hAnsi="Times New Roman"/>
            <w:sz w:val="24"/>
            <w:szCs w:val="24"/>
          </w:rPr>
          <w:t>groundwater</w:t>
        </w:r>
      </w:ins>
      <w:r w:rsidR="00293A6B">
        <w:rPr>
          <w:rFonts w:ascii="Times New Roman" w:hAnsi="Times New Roman"/>
          <w:sz w:val="24"/>
          <w:szCs w:val="24"/>
        </w:rPr>
        <w:t xml:space="preserve"> </w:t>
      </w:r>
      <w:proofErr w:type="gramStart"/>
      <w:r w:rsidR="00293A6B">
        <w:rPr>
          <w:rFonts w:ascii="Times New Roman" w:hAnsi="Times New Roman"/>
          <w:sz w:val="24"/>
          <w:szCs w:val="24"/>
        </w:rPr>
        <w:t>are</w:t>
      </w:r>
      <w:proofErr w:type="gramEnd"/>
      <w:r w:rsidR="00293A6B">
        <w:rPr>
          <w:rFonts w:ascii="Times New Roman" w:hAnsi="Times New Roman"/>
          <w:sz w:val="24"/>
          <w:szCs w:val="24"/>
        </w:rPr>
        <w:t xml:space="preserve"> generally oxidizing.  Under oxidizing conditions, nitrite, Fe(II) and sulfide should be absent. </w:t>
      </w:r>
      <w:r w:rsidR="000612F2">
        <w:rPr>
          <w:rFonts w:ascii="Times New Roman" w:hAnsi="Times New Roman"/>
          <w:sz w:val="24"/>
          <w:szCs w:val="24"/>
        </w:rPr>
        <w:t xml:space="preserve"> </w:t>
      </w:r>
    </w:p>
    <w:p w14:paraId="6D092CAA" w14:textId="77777777" w:rsidR="000A2628" w:rsidRDefault="006B1CD2" w:rsidP="000A2628">
      <w:pPr>
        <w:pStyle w:val="Caption"/>
        <w:rPr>
          <w:ins w:id="212" w:author="Steve H" w:date="2015-08-24T20:56:00Z"/>
          <w:rFonts w:ascii="Calibri" w:hAnsi="Calibri"/>
          <w:i w:val="0"/>
          <w:iCs w:val="0"/>
          <w:color w:val="auto"/>
          <w:sz w:val="20"/>
          <w:szCs w:val="20"/>
        </w:rPr>
      </w:pPr>
      <w:r>
        <w:rPr>
          <w:noProof/>
        </w:rPr>
        <w:drawing>
          <wp:inline distT="0" distB="0" distL="0" distR="0" wp14:anchorId="3B2D6A01" wp14:editId="0DC252D1">
            <wp:extent cx="4562475" cy="247522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9571" cy="2479070"/>
                    </a:xfrm>
                    <a:prstGeom prst="rect">
                      <a:avLst/>
                    </a:prstGeom>
                  </pic:spPr>
                </pic:pic>
              </a:graphicData>
            </a:graphic>
          </wp:inline>
        </w:drawing>
      </w:r>
    </w:p>
    <w:p w14:paraId="5413FA05" w14:textId="53B3F7AA" w:rsidR="00293A6B" w:rsidRPr="000A2628" w:rsidRDefault="000A2628" w:rsidP="000A2628">
      <w:pPr>
        <w:pStyle w:val="Caption"/>
      </w:pPr>
      <w:bookmarkStart w:id="213" w:name="_Toc428213296"/>
      <w:bookmarkStart w:id="214" w:name="_Toc428213881"/>
      <w:r>
        <w:t xml:space="preserve">Figure </w:t>
      </w:r>
      <w:del w:id="215" w:author="Steve H" w:date="2015-08-24T20:57:00Z">
        <w:r w:rsidDel="000A2628">
          <w:fldChar w:fldCharType="begin"/>
        </w:r>
        <w:r w:rsidDel="000A2628">
          <w:delInstrText xml:space="preserve"> SEQ Figure \* ARABIC </w:delInstrText>
        </w:r>
        <w:r w:rsidDel="000A2628">
          <w:fldChar w:fldCharType="separate"/>
        </w:r>
        <w:r w:rsidDel="000A2628">
          <w:rPr>
            <w:noProof/>
          </w:rPr>
          <w:delText>4</w:delText>
        </w:r>
        <w:r w:rsidDel="000A2628">
          <w:fldChar w:fldCharType="end"/>
        </w:r>
      </w:del>
      <w:r w:rsidRPr="000A2628">
        <w:t>.   Log dissolved oxygen concentrations (</w:t>
      </w:r>
      <w:proofErr w:type="spellStart"/>
      <w:r w:rsidRPr="000A2628">
        <w:t>μg</w:t>
      </w:r>
      <w:proofErr w:type="spellEnd"/>
      <w:r w:rsidRPr="000A2628">
        <w:t>/L) versus Eh meas</w:t>
      </w:r>
      <w:r w:rsidRPr="005A7DD6">
        <w:t>urements</w:t>
      </w:r>
      <w:bookmarkEnd w:id="213"/>
      <w:bookmarkEnd w:id="214"/>
    </w:p>
    <w:p w14:paraId="1D6B6956" w14:textId="77777777" w:rsidR="00BC3572" w:rsidRDefault="00E839C2" w:rsidP="00AB0970">
      <w:pPr>
        <w:jc w:val="both"/>
        <w:rPr>
          <w:rFonts w:ascii="Times New Roman" w:hAnsi="Times New Roman"/>
          <w:sz w:val="24"/>
          <w:szCs w:val="24"/>
        </w:rPr>
      </w:pPr>
      <w:r>
        <w:rPr>
          <w:rFonts w:ascii="Times New Roman" w:hAnsi="Times New Roman"/>
          <w:sz w:val="24"/>
          <w:szCs w:val="24"/>
        </w:rPr>
        <w:t xml:space="preserve">Table 1 shows </w:t>
      </w:r>
      <w:r w:rsidR="00411066">
        <w:rPr>
          <w:rFonts w:ascii="Times New Roman" w:hAnsi="Times New Roman"/>
          <w:sz w:val="24"/>
          <w:szCs w:val="24"/>
        </w:rPr>
        <w:t xml:space="preserve">the average dissolved oxygen concentrations for RGA monitoring wells located in </w:t>
      </w:r>
      <w:r w:rsidR="00E50E2F">
        <w:rPr>
          <w:rFonts w:ascii="Times New Roman" w:hAnsi="Times New Roman"/>
          <w:sz w:val="24"/>
          <w:szCs w:val="24"/>
        </w:rPr>
        <w:t xml:space="preserve">or near </w:t>
      </w:r>
      <w:r w:rsidR="00411066">
        <w:rPr>
          <w:rFonts w:ascii="Times New Roman" w:hAnsi="Times New Roman"/>
          <w:sz w:val="24"/>
          <w:szCs w:val="24"/>
        </w:rPr>
        <w:t xml:space="preserve">the </w:t>
      </w:r>
      <w:r w:rsidR="00E50E2F">
        <w:rPr>
          <w:rFonts w:ascii="Times New Roman" w:hAnsi="Times New Roman"/>
          <w:sz w:val="24"/>
          <w:szCs w:val="24"/>
        </w:rPr>
        <w:t xml:space="preserve">northwest </w:t>
      </w:r>
      <w:r w:rsidR="00F06597">
        <w:rPr>
          <w:rFonts w:ascii="Times New Roman" w:hAnsi="Times New Roman"/>
          <w:sz w:val="24"/>
          <w:szCs w:val="24"/>
        </w:rPr>
        <w:t>TCE plume</w:t>
      </w:r>
      <w:r w:rsidR="00411066">
        <w:rPr>
          <w:rFonts w:ascii="Times New Roman" w:hAnsi="Times New Roman"/>
          <w:sz w:val="24"/>
          <w:szCs w:val="24"/>
        </w:rPr>
        <w:t xml:space="preserve"> for </w:t>
      </w:r>
      <w:r w:rsidR="003025CF">
        <w:rPr>
          <w:rFonts w:ascii="Times New Roman" w:hAnsi="Times New Roman"/>
          <w:sz w:val="24"/>
          <w:szCs w:val="24"/>
        </w:rPr>
        <w:t>1996-2006</w:t>
      </w:r>
      <w:r w:rsidR="00A17744">
        <w:rPr>
          <w:rFonts w:ascii="Times New Roman" w:hAnsi="Times New Roman"/>
          <w:sz w:val="24"/>
          <w:szCs w:val="24"/>
        </w:rPr>
        <w:t xml:space="preserve"> (KRCEE 2011)</w:t>
      </w:r>
      <w:r w:rsidR="00411066">
        <w:rPr>
          <w:rFonts w:ascii="Times New Roman" w:hAnsi="Times New Roman"/>
          <w:sz w:val="24"/>
          <w:szCs w:val="24"/>
        </w:rPr>
        <w:t xml:space="preserve"> and 2007-2015</w:t>
      </w:r>
      <w:r w:rsidR="008728BC">
        <w:rPr>
          <w:rFonts w:ascii="Times New Roman" w:hAnsi="Times New Roman"/>
          <w:sz w:val="24"/>
          <w:szCs w:val="24"/>
        </w:rPr>
        <w:t xml:space="preserve"> (</w:t>
      </w:r>
      <w:r w:rsidR="00BA79C2">
        <w:rPr>
          <w:rFonts w:ascii="Times New Roman" w:hAnsi="Times New Roman"/>
          <w:sz w:val="24"/>
          <w:szCs w:val="24"/>
        </w:rPr>
        <w:t xml:space="preserve">also see </w:t>
      </w:r>
      <w:r w:rsidR="008728BC">
        <w:rPr>
          <w:rFonts w:ascii="Times New Roman" w:hAnsi="Times New Roman"/>
          <w:sz w:val="24"/>
          <w:szCs w:val="24"/>
        </w:rPr>
        <w:t xml:space="preserve">Figure </w:t>
      </w:r>
      <w:r w:rsidR="008728BC">
        <w:rPr>
          <w:rFonts w:ascii="Times New Roman" w:hAnsi="Times New Roman"/>
          <w:sz w:val="24"/>
          <w:szCs w:val="24"/>
        </w:rPr>
        <w:lastRenderedPageBreak/>
        <w:t>5)</w:t>
      </w:r>
      <w:r>
        <w:rPr>
          <w:rFonts w:ascii="Times New Roman" w:hAnsi="Times New Roman"/>
          <w:sz w:val="24"/>
          <w:szCs w:val="24"/>
        </w:rPr>
        <w:t xml:space="preserve">. </w:t>
      </w:r>
      <w:r w:rsidR="003E6BB1">
        <w:rPr>
          <w:rFonts w:ascii="Times New Roman" w:hAnsi="Times New Roman"/>
          <w:sz w:val="24"/>
          <w:szCs w:val="24"/>
        </w:rPr>
        <w:t xml:space="preserve"> </w:t>
      </w:r>
      <w:r w:rsidR="0075493C">
        <w:rPr>
          <w:rFonts w:ascii="Times New Roman" w:hAnsi="Times New Roman"/>
          <w:sz w:val="24"/>
          <w:szCs w:val="24"/>
        </w:rPr>
        <w:t xml:space="preserve">MW-194 and MW-197 are control wells </w:t>
      </w:r>
      <w:r w:rsidR="00E50E2F">
        <w:rPr>
          <w:rFonts w:ascii="Times New Roman" w:hAnsi="Times New Roman"/>
          <w:sz w:val="24"/>
          <w:szCs w:val="24"/>
        </w:rPr>
        <w:t xml:space="preserve">well </w:t>
      </w:r>
      <w:r w:rsidR="0075493C">
        <w:rPr>
          <w:rFonts w:ascii="Times New Roman" w:hAnsi="Times New Roman"/>
          <w:sz w:val="24"/>
          <w:szCs w:val="24"/>
        </w:rPr>
        <w:t xml:space="preserve">outside the plume. </w:t>
      </w:r>
      <w:r w:rsidR="00F06597">
        <w:rPr>
          <w:rFonts w:ascii="Times New Roman" w:hAnsi="Times New Roman"/>
          <w:sz w:val="24"/>
          <w:szCs w:val="24"/>
        </w:rPr>
        <w:t xml:space="preserve"> With the exception</w:t>
      </w:r>
      <w:r w:rsidR="00842CF9">
        <w:rPr>
          <w:rFonts w:ascii="Times New Roman" w:hAnsi="Times New Roman"/>
          <w:sz w:val="24"/>
          <w:szCs w:val="24"/>
        </w:rPr>
        <w:t>s</w:t>
      </w:r>
      <w:r w:rsidR="00F06597">
        <w:rPr>
          <w:rFonts w:ascii="Times New Roman" w:hAnsi="Times New Roman"/>
          <w:sz w:val="24"/>
          <w:szCs w:val="24"/>
        </w:rPr>
        <w:t xml:space="preserve"> of the 1996-2006 average for MW-20 and the 2007-2015 average for control well MW-197, the average dissolve</w:t>
      </w:r>
      <w:ins w:id="216" w:author="SKH" w:date="2015-08-23T23:53:00Z">
        <w:r w:rsidR="0047064C">
          <w:rPr>
            <w:rFonts w:ascii="Times New Roman" w:hAnsi="Times New Roman"/>
            <w:sz w:val="24"/>
            <w:szCs w:val="24"/>
          </w:rPr>
          <w:t>d</w:t>
        </w:r>
      </w:ins>
      <w:r w:rsidR="00F06597">
        <w:rPr>
          <w:rFonts w:ascii="Times New Roman" w:hAnsi="Times New Roman"/>
          <w:sz w:val="24"/>
          <w:szCs w:val="24"/>
        </w:rPr>
        <w:t xml:space="preserve"> oxygen concentrations are above 1,000 </w:t>
      </w:r>
      <w:proofErr w:type="spellStart"/>
      <w:r w:rsidR="00F06597">
        <w:rPr>
          <w:rFonts w:ascii="Times New Roman" w:hAnsi="Times New Roman"/>
          <w:sz w:val="24"/>
          <w:szCs w:val="24"/>
        </w:rPr>
        <w:t>μg</w:t>
      </w:r>
      <w:proofErr w:type="spellEnd"/>
      <w:r w:rsidR="00F06597">
        <w:rPr>
          <w:rFonts w:ascii="Times New Roman" w:hAnsi="Times New Roman"/>
          <w:sz w:val="24"/>
          <w:szCs w:val="24"/>
        </w:rPr>
        <w:t xml:space="preserve">/L and </w:t>
      </w:r>
      <w:r w:rsidR="00730D39">
        <w:rPr>
          <w:rFonts w:ascii="Times New Roman" w:hAnsi="Times New Roman"/>
          <w:sz w:val="24"/>
          <w:szCs w:val="24"/>
        </w:rPr>
        <w:t xml:space="preserve">conditions are </w:t>
      </w:r>
      <w:r w:rsidR="005D2E87">
        <w:rPr>
          <w:rFonts w:ascii="Times New Roman" w:hAnsi="Times New Roman"/>
          <w:sz w:val="24"/>
          <w:szCs w:val="24"/>
        </w:rPr>
        <w:t>considered</w:t>
      </w:r>
      <w:r w:rsidR="00730D39">
        <w:rPr>
          <w:rFonts w:ascii="Times New Roman" w:hAnsi="Times New Roman"/>
          <w:sz w:val="24"/>
          <w:szCs w:val="24"/>
        </w:rPr>
        <w:t xml:space="preserve"> </w:t>
      </w:r>
      <w:r w:rsidR="00F06597">
        <w:rPr>
          <w:rFonts w:ascii="Times New Roman" w:hAnsi="Times New Roman"/>
          <w:sz w:val="24"/>
          <w:szCs w:val="24"/>
        </w:rPr>
        <w:t xml:space="preserve">aerobic.  </w:t>
      </w:r>
      <w:r w:rsidR="00747F6E">
        <w:rPr>
          <w:rFonts w:ascii="Times New Roman" w:hAnsi="Times New Roman"/>
          <w:sz w:val="24"/>
          <w:szCs w:val="24"/>
        </w:rPr>
        <w:t xml:space="preserve">As shown in Figure </w:t>
      </w:r>
      <w:r w:rsidR="00C3436D">
        <w:rPr>
          <w:rFonts w:ascii="Times New Roman" w:hAnsi="Times New Roman"/>
          <w:sz w:val="24"/>
          <w:szCs w:val="24"/>
        </w:rPr>
        <w:t>6</w:t>
      </w:r>
      <w:r w:rsidR="00747F6E">
        <w:rPr>
          <w:rFonts w:ascii="Times New Roman" w:hAnsi="Times New Roman"/>
          <w:sz w:val="24"/>
          <w:szCs w:val="24"/>
        </w:rPr>
        <w:t xml:space="preserve">, </w:t>
      </w:r>
      <w:r w:rsidR="00842CF9">
        <w:rPr>
          <w:rFonts w:ascii="Times New Roman" w:hAnsi="Times New Roman"/>
          <w:sz w:val="24"/>
          <w:szCs w:val="24"/>
        </w:rPr>
        <w:t xml:space="preserve">for unknown reason(s), </w:t>
      </w:r>
      <w:r w:rsidR="00747F6E">
        <w:rPr>
          <w:rFonts w:ascii="Times New Roman" w:hAnsi="Times New Roman"/>
          <w:sz w:val="24"/>
          <w:szCs w:val="24"/>
        </w:rPr>
        <w:t xml:space="preserve">the groundwater in MW-197 has become less aerobic since 1993. </w:t>
      </w:r>
      <w:r w:rsidR="00C04952">
        <w:rPr>
          <w:rFonts w:ascii="Times New Roman" w:hAnsi="Times New Roman"/>
          <w:sz w:val="24"/>
          <w:szCs w:val="24"/>
        </w:rPr>
        <w:t xml:space="preserve"> Although their average</w:t>
      </w:r>
      <w:r w:rsidR="00C65160">
        <w:rPr>
          <w:rFonts w:ascii="Times New Roman" w:hAnsi="Times New Roman"/>
          <w:sz w:val="24"/>
          <w:szCs w:val="24"/>
        </w:rPr>
        <w:t>s</w:t>
      </w:r>
      <w:r w:rsidR="00C04952">
        <w:rPr>
          <w:rFonts w:ascii="Times New Roman" w:hAnsi="Times New Roman"/>
          <w:sz w:val="24"/>
          <w:szCs w:val="24"/>
        </w:rPr>
        <w:t xml:space="preserve"> were above 1,000 </w:t>
      </w:r>
      <w:proofErr w:type="spellStart"/>
      <w:r w:rsidR="00C04952">
        <w:rPr>
          <w:rFonts w:ascii="Times New Roman" w:hAnsi="Times New Roman"/>
          <w:sz w:val="24"/>
          <w:szCs w:val="24"/>
        </w:rPr>
        <w:t>μg</w:t>
      </w:r>
      <w:proofErr w:type="spellEnd"/>
      <w:r w:rsidR="00C04952">
        <w:rPr>
          <w:rFonts w:ascii="Times New Roman" w:hAnsi="Times New Roman"/>
          <w:sz w:val="24"/>
          <w:szCs w:val="24"/>
        </w:rPr>
        <w:t xml:space="preserve">/L, MW-242 and MW-262 had some dissolved oxygen measurements below 1,000 </w:t>
      </w:r>
      <w:proofErr w:type="spellStart"/>
      <w:r w:rsidR="00C04952">
        <w:rPr>
          <w:rFonts w:ascii="Times New Roman" w:hAnsi="Times New Roman"/>
          <w:sz w:val="24"/>
          <w:szCs w:val="24"/>
        </w:rPr>
        <w:t>μg</w:t>
      </w:r>
      <w:proofErr w:type="spellEnd"/>
      <w:r w:rsidR="00C04952">
        <w:rPr>
          <w:rFonts w:ascii="Times New Roman" w:hAnsi="Times New Roman"/>
          <w:sz w:val="24"/>
          <w:szCs w:val="24"/>
        </w:rPr>
        <w:t xml:space="preserve">/L </w:t>
      </w:r>
      <w:r w:rsidR="00661F10">
        <w:rPr>
          <w:rFonts w:ascii="Times New Roman" w:hAnsi="Times New Roman"/>
          <w:sz w:val="24"/>
          <w:szCs w:val="24"/>
        </w:rPr>
        <w:t xml:space="preserve">until 2008 for </w:t>
      </w:r>
      <w:r w:rsidR="00710A30">
        <w:rPr>
          <w:rFonts w:ascii="Times New Roman" w:hAnsi="Times New Roman"/>
          <w:sz w:val="24"/>
          <w:szCs w:val="24"/>
        </w:rPr>
        <w:t xml:space="preserve">MW-242 and </w:t>
      </w:r>
      <w:r w:rsidR="00661F10">
        <w:rPr>
          <w:rFonts w:ascii="Times New Roman" w:hAnsi="Times New Roman"/>
          <w:sz w:val="24"/>
          <w:szCs w:val="24"/>
        </w:rPr>
        <w:t xml:space="preserve">2010 for </w:t>
      </w:r>
      <w:r w:rsidR="00710A30">
        <w:rPr>
          <w:rFonts w:ascii="Times New Roman" w:hAnsi="Times New Roman"/>
          <w:sz w:val="24"/>
          <w:szCs w:val="24"/>
        </w:rPr>
        <w:t>MW-262</w:t>
      </w:r>
      <w:r w:rsidR="00661F10">
        <w:rPr>
          <w:rFonts w:ascii="Times New Roman" w:hAnsi="Times New Roman"/>
          <w:sz w:val="24"/>
          <w:szCs w:val="24"/>
        </w:rPr>
        <w:t xml:space="preserve"> (Table 1; </w:t>
      </w:r>
      <w:r w:rsidR="00C3436D">
        <w:rPr>
          <w:rFonts w:ascii="Times New Roman" w:hAnsi="Times New Roman"/>
          <w:sz w:val="24"/>
          <w:szCs w:val="24"/>
        </w:rPr>
        <w:t>Figure 7</w:t>
      </w:r>
      <w:r w:rsidR="00EA25C6">
        <w:rPr>
          <w:rFonts w:ascii="Times New Roman" w:hAnsi="Times New Roman"/>
          <w:sz w:val="24"/>
          <w:szCs w:val="24"/>
        </w:rPr>
        <w:t xml:space="preserve">). </w:t>
      </w:r>
    </w:p>
    <w:p w14:paraId="3CB4C1B6" w14:textId="67554E08" w:rsidR="002C27FD" w:rsidRDefault="00842CF9" w:rsidP="00AB0970">
      <w:pPr>
        <w:jc w:val="both"/>
        <w:rPr>
          <w:rFonts w:ascii="Times New Roman" w:hAnsi="Times New Roman"/>
          <w:sz w:val="24"/>
          <w:szCs w:val="24"/>
        </w:rPr>
      </w:pPr>
      <w:commentRangeStart w:id="217"/>
      <w:r w:rsidRPr="000358AB">
        <w:rPr>
          <w:rFonts w:ascii="Times New Roman" w:hAnsi="Times New Roman"/>
          <w:sz w:val="24"/>
          <w:szCs w:val="24"/>
          <w:highlight w:val="yellow"/>
        </w:rPr>
        <w:t xml:space="preserve">MW-20 </w:t>
      </w:r>
      <w:proofErr w:type="gramStart"/>
      <w:r w:rsidRPr="000358AB">
        <w:rPr>
          <w:rFonts w:ascii="Times New Roman" w:hAnsi="Times New Roman"/>
          <w:sz w:val="24"/>
          <w:szCs w:val="24"/>
          <w:highlight w:val="yellow"/>
        </w:rPr>
        <w:t>is located in</w:t>
      </w:r>
      <w:proofErr w:type="gramEnd"/>
      <w:r w:rsidRPr="000358AB">
        <w:rPr>
          <w:rFonts w:ascii="Times New Roman" w:hAnsi="Times New Roman"/>
          <w:sz w:val="24"/>
          <w:szCs w:val="24"/>
          <w:highlight w:val="yellow"/>
        </w:rPr>
        <w:t xml:space="preserve"> the</w:t>
      </w:r>
      <w:r w:rsidR="007D1D52" w:rsidRPr="000358AB">
        <w:rPr>
          <w:rFonts w:ascii="Times New Roman" w:hAnsi="Times New Roman"/>
          <w:sz w:val="24"/>
          <w:szCs w:val="24"/>
          <w:highlight w:val="yellow"/>
        </w:rPr>
        <w:t xml:space="preserve"> upper RGA</w:t>
      </w:r>
      <w:r w:rsidR="00E032C4" w:rsidRPr="000358AB">
        <w:rPr>
          <w:rFonts w:ascii="Times New Roman" w:hAnsi="Times New Roman"/>
          <w:sz w:val="24"/>
          <w:szCs w:val="24"/>
          <w:highlight w:val="yellow"/>
        </w:rPr>
        <w:t xml:space="preserve"> (URGA)</w:t>
      </w:r>
      <w:r w:rsidR="007D1D52" w:rsidRPr="000358AB">
        <w:rPr>
          <w:rFonts w:ascii="Times New Roman" w:hAnsi="Times New Roman"/>
          <w:sz w:val="24"/>
          <w:szCs w:val="24"/>
          <w:highlight w:val="yellow"/>
        </w:rPr>
        <w:t xml:space="preserve"> near </w:t>
      </w:r>
      <w:r w:rsidR="00BF2B3E" w:rsidRPr="000358AB">
        <w:rPr>
          <w:rFonts w:ascii="Times New Roman" w:hAnsi="Times New Roman"/>
          <w:sz w:val="24"/>
          <w:szCs w:val="24"/>
          <w:highlight w:val="yellow"/>
        </w:rPr>
        <w:t xml:space="preserve">site </w:t>
      </w:r>
      <w:r w:rsidR="007D1D52" w:rsidRPr="000358AB">
        <w:rPr>
          <w:rFonts w:ascii="Times New Roman" w:hAnsi="Times New Roman"/>
          <w:sz w:val="24"/>
          <w:szCs w:val="24"/>
          <w:highlight w:val="yellow"/>
        </w:rPr>
        <w:t xml:space="preserve">J-14 </w:t>
      </w:r>
      <w:r w:rsidRPr="000358AB">
        <w:rPr>
          <w:rFonts w:ascii="Times New Roman" w:hAnsi="Times New Roman"/>
          <w:sz w:val="24"/>
          <w:szCs w:val="24"/>
          <w:highlight w:val="yellow"/>
        </w:rPr>
        <w:t>of the northwest plume</w:t>
      </w:r>
      <w:r w:rsidR="007D1D52" w:rsidRPr="000358AB">
        <w:rPr>
          <w:rFonts w:ascii="Times New Roman" w:hAnsi="Times New Roman"/>
          <w:sz w:val="24"/>
          <w:szCs w:val="24"/>
          <w:highlight w:val="yellow"/>
        </w:rPr>
        <w:t xml:space="preserve"> (Figure 5)</w:t>
      </w:r>
      <w:r w:rsidRPr="000358AB">
        <w:rPr>
          <w:rFonts w:ascii="Times New Roman" w:hAnsi="Times New Roman"/>
          <w:sz w:val="24"/>
          <w:szCs w:val="24"/>
          <w:highlight w:val="yellow"/>
        </w:rPr>
        <w:t xml:space="preserve"> and </w:t>
      </w:r>
      <w:r w:rsidR="008D0375" w:rsidRPr="000358AB">
        <w:rPr>
          <w:rFonts w:ascii="Times New Roman" w:hAnsi="Times New Roman"/>
          <w:sz w:val="24"/>
          <w:szCs w:val="24"/>
          <w:highlight w:val="yellow"/>
        </w:rPr>
        <w:t>shows an unusual</w:t>
      </w:r>
      <w:r w:rsidR="007C1C1F" w:rsidRPr="000358AB">
        <w:rPr>
          <w:rFonts w:ascii="Times New Roman" w:hAnsi="Times New Roman"/>
          <w:sz w:val="24"/>
          <w:szCs w:val="24"/>
          <w:highlight w:val="yellow"/>
        </w:rPr>
        <w:t>ly variable</w:t>
      </w:r>
      <w:r w:rsidR="008D0375" w:rsidRPr="000358AB">
        <w:rPr>
          <w:rFonts w:ascii="Times New Roman" w:hAnsi="Times New Roman"/>
          <w:sz w:val="24"/>
          <w:szCs w:val="24"/>
          <w:highlight w:val="yellow"/>
        </w:rPr>
        <w:t xml:space="preserve"> pattern </w:t>
      </w:r>
      <w:r w:rsidR="006B1A38" w:rsidRPr="000358AB">
        <w:rPr>
          <w:rFonts w:ascii="Times New Roman" w:hAnsi="Times New Roman"/>
          <w:sz w:val="24"/>
          <w:szCs w:val="24"/>
          <w:highlight w:val="yellow"/>
        </w:rPr>
        <w:t>of</w:t>
      </w:r>
      <w:r w:rsidR="008D0375" w:rsidRPr="000358AB">
        <w:rPr>
          <w:rFonts w:ascii="Times New Roman" w:hAnsi="Times New Roman"/>
          <w:sz w:val="24"/>
          <w:szCs w:val="24"/>
          <w:highlight w:val="yellow"/>
        </w:rPr>
        <w:t xml:space="preserve"> dissolved oxygen measurements </w:t>
      </w:r>
      <w:r w:rsidRPr="000358AB">
        <w:rPr>
          <w:rFonts w:ascii="Times New Roman" w:hAnsi="Times New Roman"/>
          <w:sz w:val="24"/>
          <w:szCs w:val="24"/>
          <w:highlight w:val="yellow"/>
        </w:rPr>
        <w:t xml:space="preserve">over the last two decades.  </w:t>
      </w:r>
      <w:r w:rsidR="00A85351" w:rsidRPr="000358AB">
        <w:rPr>
          <w:rFonts w:ascii="Times New Roman" w:hAnsi="Times New Roman"/>
          <w:sz w:val="24"/>
          <w:szCs w:val="24"/>
          <w:highlight w:val="yellow"/>
        </w:rPr>
        <w:t>Figur</w:t>
      </w:r>
      <w:r w:rsidR="00C3436D" w:rsidRPr="000358AB">
        <w:rPr>
          <w:rFonts w:ascii="Times New Roman" w:hAnsi="Times New Roman"/>
          <w:sz w:val="24"/>
          <w:szCs w:val="24"/>
          <w:highlight w:val="yellow"/>
        </w:rPr>
        <w:t>e 8</w:t>
      </w:r>
      <w:r w:rsidR="006320FA" w:rsidRPr="000358AB">
        <w:rPr>
          <w:rFonts w:ascii="Times New Roman" w:hAnsi="Times New Roman"/>
          <w:sz w:val="24"/>
          <w:szCs w:val="24"/>
          <w:highlight w:val="yellow"/>
        </w:rPr>
        <w:t xml:space="preserve"> shows </w:t>
      </w:r>
      <w:proofErr w:type="gramStart"/>
      <w:r w:rsidR="00A2062E" w:rsidRPr="000358AB">
        <w:rPr>
          <w:rFonts w:ascii="Times New Roman" w:hAnsi="Times New Roman"/>
          <w:sz w:val="24"/>
          <w:szCs w:val="24"/>
          <w:highlight w:val="yellow"/>
        </w:rPr>
        <w:t>all of</w:t>
      </w:r>
      <w:proofErr w:type="gramEnd"/>
      <w:r w:rsidR="00A2062E" w:rsidRPr="000358AB">
        <w:rPr>
          <w:rFonts w:ascii="Times New Roman" w:hAnsi="Times New Roman"/>
          <w:sz w:val="24"/>
          <w:szCs w:val="24"/>
          <w:highlight w:val="yellow"/>
        </w:rPr>
        <w:t xml:space="preserve"> </w:t>
      </w:r>
      <w:r w:rsidR="006320FA" w:rsidRPr="000358AB">
        <w:rPr>
          <w:rFonts w:ascii="Times New Roman" w:hAnsi="Times New Roman"/>
          <w:sz w:val="24"/>
          <w:szCs w:val="24"/>
          <w:highlight w:val="yellow"/>
        </w:rPr>
        <w:t xml:space="preserve">the </w:t>
      </w:r>
      <w:r w:rsidR="00A2062E" w:rsidRPr="000358AB">
        <w:rPr>
          <w:rFonts w:ascii="Times New Roman" w:hAnsi="Times New Roman"/>
          <w:sz w:val="24"/>
          <w:szCs w:val="24"/>
          <w:highlight w:val="yellow"/>
        </w:rPr>
        <w:t xml:space="preserve">individual dissolved oxygen measurements for MW-20.  The dissolved oxygen </w:t>
      </w:r>
      <w:r w:rsidR="004F04FE" w:rsidRPr="000358AB">
        <w:rPr>
          <w:rFonts w:ascii="Times New Roman" w:hAnsi="Times New Roman"/>
          <w:sz w:val="24"/>
          <w:szCs w:val="24"/>
          <w:highlight w:val="yellow"/>
        </w:rPr>
        <w:t xml:space="preserve">measurements for </w:t>
      </w:r>
      <w:r w:rsidR="00A2062E" w:rsidRPr="000358AB">
        <w:rPr>
          <w:rFonts w:ascii="Times New Roman" w:hAnsi="Times New Roman"/>
          <w:sz w:val="24"/>
          <w:szCs w:val="24"/>
          <w:highlight w:val="yellow"/>
        </w:rPr>
        <w:t>MW20 w</w:t>
      </w:r>
      <w:r w:rsidR="004F04FE" w:rsidRPr="000358AB">
        <w:rPr>
          <w:rFonts w:ascii="Times New Roman" w:hAnsi="Times New Roman"/>
          <w:sz w:val="24"/>
          <w:szCs w:val="24"/>
          <w:highlight w:val="yellow"/>
        </w:rPr>
        <w:t>ere</w:t>
      </w:r>
      <w:r w:rsidR="00A2062E" w:rsidRPr="000358AB">
        <w:rPr>
          <w:rFonts w:ascii="Times New Roman" w:hAnsi="Times New Roman"/>
          <w:sz w:val="24"/>
          <w:szCs w:val="24"/>
          <w:highlight w:val="yellow"/>
        </w:rPr>
        <w:t xml:space="preserve"> initially aerobic, but dropped below 1,000 </w:t>
      </w:r>
      <w:proofErr w:type="spellStart"/>
      <w:r w:rsidR="00A2062E" w:rsidRPr="000358AB">
        <w:rPr>
          <w:rFonts w:ascii="Times New Roman" w:hAnsi="Times New Roman"/>
          <w:sz w:val="24"/>
          <w:szCs w:val="24"/>
          <w:highlight w:val="yellow"/>
        </w:rPr>
        <w:t>μg</w:t>
      </w:r>
      <w:proofErr w:type="spellEnd"/>
      <w:r w:rsidR="00A2062E" w:rsidRPr="000358AB">
        <w:rPr>
          <w:rFonts w:ascii="Times New Roman" w:hAnsi="Times New Roman"/>
          <w:sz w:val="24"/>
          <w:szCs w:val="24"/>
          <w:highlight w:val="yellow"/>
        </w:rPr>
        <w:t>/L</w:t>
      </w:r>
      <w:r w:rsidR="00BC3572" w:rsidRPr="000358AB">
        <w:rPr>
          <w:rFonts w:ascii="Times New Roman" w:hAnsi="Times New Roman"/>
          <w:sz w:val="24"/>
          <w:szCs w:val="24"/>
          <w:highlight w:val="yellow"/>
        </w:rPr>
        <w:t xml:space="preserve"> from </w:t>
      </w:r>
      <w:proofErr w:type="gramStart"/>
      <w:r w:rsidR="00BC3572" w:rsidRPr="000358AB">
        <w:rPr>
          <w:rFonts w:ascii="Times New Roman" w:hAnsi="Times New Roman"/>
          <w:sz w:val="24"/>
          <w:szCs w:val="24"/>
          <w:highlight w:val="yellow"/>
        </w:rPr>
        <w:t>March,</w:t>
      </w:r>
      <w:proofErr w:type="gramEnd"/>
      <w:r w:rsidR="00BC3572" w:rsidRPr="000358AB">
        <w:rPr>
          <w:rFonts w:ascii="Times New Roman" w:hAnsi="Times New Roman"/>
          <w:sz w:val="24"/>
          <w:szCs w:val="24"/>
          <w:highlight w:val="yellow"/>
        </w:rPr>
        <w:t xml:space="preserve"> 1996 to December, 2000</w:t>
      </w:r>
      <w:r w:rsidR="0035734B" w:rsidRPr="000358AB">
        <w:rPr>
          <w:rFonts w:ascii="Times New Roman" w:hAnsi="Times New Roman"/>
          <w:sz w:val="24"/>
          <w:szCs w:val="24"/>
          <w:highlight w:val="yellow"/>
        </w:rPr>
        <w:t xml:space="preserve">. </w:t>
      </w:r>
      <w:r w:rsidR="00BC3572" w:rsidRPr="000358AB">
        <w:rPr>
          <w:rFonts w:ascii="Times New Roman" w:hAnsi="Times New Roman"/>
          <w:sz w:val="24"/>
          <w:szCs w:val="24"/>
          <w:highlight w:val="yellow"/>
        </w:rPr>
        <w:t xml:space="preserve"> From </w:t>
      </w:r>
      <w:proofErr w:type="gramStart"/>
      <w:r w:rsidR="00BC3572" w:rsidRPr="000358AB">
        <w:rPr>
          <w:rFonts w:ascii="Times New Roman" w:hAnsi="Times New Roman"/>
          <w:sz w:val="24"/>
          <w:szCs w:val="24"/>
          <w:highlight w:val="yellow"/>
        </w:rPr>
        <w:t>December,</w:t>
      </w:r>
      <w:proofErr w:type="gramEnd"/>
      <w:r w:rsidR="00BC3572" w:rsidRPr="000358AB">
        <w:rPr>
          <w:rFonts w:ascii="Times New Roman" w:hAnsi="Times New Roman"/>
          <w:sz w:val="24"/>
          <w:szCs w:val="24"/>
          <w:highlight w:val="yellow"/>
        </w:rPr>
        <w:t xml:space="preserve"> 2000 through November, 2009, dissolved oxygen concentrations fluctuated between 180-1,710 </w:t>
      </w:r>
      <w:proofErr w:type="spellStart"/>
      <w:r w:rsidR="00BC3572" w:rsidRPr="000358AB">
        <w:rPr>
          <w:rFonts w:ascii="Times New Roman" w:hAnsi="Times New Roman"/>
          <w:sz w:val="24"/>
          <w:szCs w:val="24"/>
          <w:highlight w:val="yellow"/>
        </w:rPr>
        <w:t>μg</w:t>
      </w:r>
      <w:proofErr w:type="spellEnd"/>
      <w:r w:rsidR="00BC3572" w:rsidRPr="000358AB">
        <w:rPr>
          <w:rFonts w:ascii="Times New Roman" w:hAnsi="Times New Roman"/>
          <w:sz w:val="24"/>
          <w:szCs w:val="24"/>
          <w:highlight w:val="yellow"/>
        </w:rPr>
        <w:t xml:space="preserve">/L.  </w:t>
      </w:r>
      <w:r w:rsidR="0035734B" w:rsidRPr="000358AB">
        <w:rPr>
          <w:rFonts w:ascii="Times New Roman" w:hAnsi="Times New Roman"/>
          <w:sz w:val="24"/>
          <w:szCs w:val="24"/>
          <w:highlight w:val="yellow"/>
        </w:rPr>
        <w:t xml:space="preserve">Between </w:t>
      </w:r>
      <w:proofErr w:type="gramStart"/>
      <w:r w:rsidR="0035734B" w:rsidRPr="000358AB">
        <w:rPr>
          <w:rFonts w:ascii="Times New Roman" w:hAnsi="Times New Roman"/>
          <w:sz w:val="24"/>
          <w:szCs w:val="24"/>
          <w:highlight w:val="yellow"/>
        </w:rPr>
        <w:t>November,</w:t>
      </w:r>
      <w:proofErr w:type="gramEnd"/>
      <w:r w:rsidR="0035734B" w:rsidRPr="000358AB">
        <w:rPr>
          <w:rFonts w:ascii="Times New Roman" w:hAnsi="Times New Roman"/>
          <w:sz w:val="24"/>
          <w:szCs w:val="24"/>
          <w:highlight w:val="yellow"/>
        </w:rPr>
        <w:t xml:space="preserve"> 2009 and April, 2013, the dissolved oxygen concentration dramatically increased from 410 to 3,700 </w:t>
      </w:r>
      <w:proofErr w:type="spellStart"/>
      <w:r w:rsidR="0035734B" w:rsidRPr="000358AB">
        <w:rPr>
          <w:rFonts w:ascii="Times New Roman" w:hAnsi="Times New Roman"/>
          <w:sz w:val="24"/>
          <w:szCs w:val="24"/>
          <w:highlight w:val="yellow"/>
        </w:rPr>
        <w:t>μg</w:t>
      </w:r>
      <w:proofErr w:type="spellEnd"/>
      <w:r w:rsidR="0035734B" w:rsidRPr="000358AB">
        <w:rPr>
          <w:rFonts w:ascii="Times New Roman" w:hAnsi="Times New Roman"/>
          <w:sz w:val="24"/>
          <w:szCs w:val="24"/>
          <w:highlight w:val="yellow"/>
        </w:rPr>
        <w:t xml:space="preserve">/L and has remained well above 3,000 </w:t>
      </w:r>
      <w:proofErr w:type="spellStart"/>
      <w:r w:rsidR="0035734B" w:rsidRPr="000358AB">
        <w:rPr>
          <w:rFonts w:ascii="Times New Roman" w:hAnsi="Times New Roman"/>
          <w:sz w:val="24"/>
          <w:szCs w:val="24"/>
          <w:highlight w:val="yellow"/>
        </w:rPr>
        <w:t>μg</w:t>
      </w:r>
      <w:proofErr w:type="spellEnd"/>
      <w:r w:rsidR="0035734B" w:rsidRPr="000358AB">
        <w:rPr>
          <w:rFonts w:ascii="Times New Roman" w:hAnsi="Times New Roman"/>
          <w:sz w:val="24"/>
          <w:szCs w:val="24"/>
          <w:highlight w:val="yellow"/>
        </w:rPr>
        <w:t>/L through the most recent</w:t>
      </w:r>
      <w:r w:rsidR="00A54036" w:rsidRPr="000358AB">
        <w:rPr>
          <w:rFonts w:ascii="Times New Roman" w:hAnsi="Times New Roman"/>
          <w:sz w:val="24"/>
          <w:szCs w:val="24"/>
          <w:highlight w:val="yellow"/>
        </w:rPr>
        <w:t>ly available</w:t>
      </w:r>
      <w:r w:rsidR="0035734B" w:rsidRPr="000358AB">
        <w:rPr>
          <w:rFonts w:ascii="Times New Roman" w:hAnsi="Times New Roman"/>
          <w:sz w:val="24"/>
          <w:szCs w:val="24"/>
          <w:highlight w:val="yellow"/>
        </w:rPr>
        <w:t xml:space="preserve"> measurement taken in June, 2012.  </w:t>
      </w:r>
      <w:r w:rsidR="0002382E" w:rsidRPr="000358AB">
        <w:rPr>
          <w:rFonts w:ascii="Times New Roman" w:hAnsi="Times New Roman"/>
          <w:sz w:val="24"/>
          <w:szCs w:val="24"/>
          <w:highlight w:val="yellow"/>
        </w:rPr>
        <w:t>At this point, the cause(s) for the dissolved oxygen fluctuations are unclear.</w:t>
      </w:r>
      <w:commentRangeEnd w:id="217"/>
      <w:r w:rsidR="000358AB">
        <w:rPr>
          <w:rStyle w:val="CommentReference"/>
        </w:rPr>
        <w:commentReference w:id="217"/>
      </w:r>
      <w:r w:rsidR="0002382E">
        <w:rPr>
          <w:rFonts w:ascii="Times New Roman" w:hAnsi="Times New Roman"/>
          <w:sz w:val="24"/>
          <w:szCs w:val="24"/>
        </w:rPr>
        <w:t xml:space="preserve"> </w:t>
      </w:r>
    </w:p>
    <w:p w14:paraId="7D78492B" w14:textId="77777777" w:rsidR="006B1CD2" w:rsidRDefault="006B1CD2" w:rsidP="00065137">
      <w:pPr>
        <w:rPr>
          <w:ins w:id="218" w:author="SKH" w:date="2015-08-24T12:26:00Z"/>
          <w:rFonts w:ascii="Times New Roman" w:hAnsi="Times New Roman"/>
          <w:sz w:val="24"/>
          <w:szCs w:val="24"/>
        </w:rPr>
      </w:pPr>
    </w:p>
    <w:p w14:paraId="0A9BDF99" w14:textId="4BD55D9E" w:rsidR="00065137" w:rsidRDefault="00065137" w:rsidP="00151D39">
      <w:pPr>
        <w:pStyle w:val="Heading3"/>
        <w:rPr>
          <w:ins w:id="219" w:author="SKH" w:date="2015-08-24T12:26:00Z"/>
        </w:rPr>
      </w:pPr>
      <w:bookmarkStart w:id="220" w:name="_Toc428266694"/>
      <w:r>
        <w:t>Iron(II)</w:t>
      </w:r>
      <w:bookmarkEnd w:id="220"/>
    </w:p>
    <w:p w14:paraId="18DDB67E" w14:textId="77777777" w:rsidR="006B1CD2" w:rsidRPr="00874DFF" w:rsidRDefault="006B1CD2" w:rsidP="00383B33"/>
    <w:p w14:paraId="0CAEC54F" w14:textId="4E9F7F5E" w:rsidR="00065137" w:rsidRPr="00F020E9" w:rsidRDefault="00065137" w:rsidP="00151D39">
      <w:pPr>
        <w:jc w:val="both"/>
        <w:rPr>
          <w:rFonts w:ascii="Times New Roman" w:hAnsi="Times New Roman"/>
          <w:sz w:val="24"/>
          <w:szCs w:val="24"/>
        </w:rPr>
      </w:pPr>
      <w:r>
        <w:rPr>
          <w:rFonts w:ascii="Times New Roman" w:hAnsi="Times New Roman"/>
          <w:sz w:val="24"/>
          <w:szCs w:val="24"/>
        </w:rPr>
        <w:t>Iron</w:t>
      </w:r>
      <w:ins w:id="221" w:author="SKH" w:date="2015-08-24T16:52:00Z">
        <w:r w:rsidR="00C00989">
          <w:rPr>
            <w:rFonts w:ascii="Times New Roman" w:hAnsi="Times New Roman"/>
            <w:sz w:val="24"/>
            <w:szCs w:val="24"/>
          </w:rPr>
          <w:t xml:space="preserve"> </w:t>
        </w:r>
      </w:ins>
      <w:r>
        <w:rPr>
          <w:rFonts w:ascii="Times New Roman" w:hAnsi="Times New Roman"/>
          <w:sz w:val="24"/>
          <w:szCs w:val="24"/>
        </w:rPr>
        <w:t>(II) or ferrous iron is generally very soluble in circum-neutral pH water and forms from the reduction of Fe(III) under anaerobic conditions.  The presence of dissolved Fe(II) (Fe</w:t>
      </w:r>
      <w:r>
        <w:rPr>
          <w:rFonts w:ascii="Times New Roman" w:hAnsi="Times New Roman"/>
          <w:sz w:val="24"/>
          <w:szCs w:val="24"/>
          <w:vertAlign w:val="superscript"/>
        </w:rPr>
        <w:t>2+</w:t>
      </w:r>
      <w:r>
        <w:rPr>
          <w:rFonts w:ascii="Times New Roman" w:hAnsi="Times New Roman"/>
          <w:sz w:val="24"/>
          <w:szCs w:val="24"/>
        </w:rPr>
        <w:t>) is also an indicator of anaerobic degradation of TCE and other chlorinated ethenes (KRCEE 2008, 14-15, also see below).  Although the RGA is generally oxidizing, Fe</w:t>
      </w:r>
      <w:r>
        <w:rPr>
          <w:rFonts w:ascii="Times New Roman" w:hAnsi="Times New Roman"/>
          <w:sz w:val="24"/>
          <w:szCs w:val="24"/>
          <w:vertAlign w:val="superscript"/>
        </w:rPr>
        <w:t>2+</w:t>
      </w:r>
      <w:r>
        <w:rPr>
          <w:rFonts w:ascii="Times New Roman" w:hAnsi="Times New Roman"/>
          <w:sz w:val="24"/>
          <w:szCs w:val="24"/>
        </w:rPr>
        <w:t xml:space="preserve"> has been detected in RGA groundwater</w:t>
      </w:r>
      <w:del w:id="222" w:author="SKH" w:date="2015-08-24T16:52:00Z">
        <w:r w:rsidDel="00C00989">
          <w:rPr>
            <w:rFonts w:ascii="Times New Roman" w:hAnsi="Times New Roman"/>
            <w:sz w:val="24"/>
            <w:szCs w:val="24"/>
          </w:rPr>
          <w:delText>s</w:delText>
        </w:r>
      </w:del>
      <w:r>
        <w:rPr>
          <w:rFonts w:ascii="Times New Roman" w:hAnsi="Times New Roman"/>
          <w:sz w:val="24"/>
          <w:szCs w:val="24"/>
        </w:rPr>
        <w:t xml:space="preserve"> in several MW wells as shown in Table 2.  Most of the measurements were performed in 2004-2006.  Figure 9 shows that most of the Fe</w:t>
      </w:r>
      <w:r>
        <w:rPr>
          <w:rFonts w:ascii="Times New Roman" w:hAnsi="Times New Roman"/>
          <w:sz w:val="24"/>
          <w:szCs w:val="24"/>
          <w:vertAlign w:val="superscript"/>
        </w:rPr>
        <w:t>2+</w:t>
      </w:r>
      <w:r>
        <w:rPr>
          <w:rFonts w:ascii="Times New Roman" w:hAnsi="Times New Roman"/>
          <w:sz w:val="24"/>
          <w:szCs w:val="24"/>
        </w:rPr>
        <w:t xml:space="preserve"> measurements were in groundwater</w:t>
      </w:r>
      <w:del w:id="223" w:author="SKH" w:date="2015-08-24T16:52:00Z">
        <w:r w:rsidDel="00C00989">
          <w:rPr>
            <w:rFonts w:ascii="Times New Roman" w:hAnsi="Times New Roman"/>
            <w:sz w:val="24"/>
            <w:szCs w:val="24"/>
          </w:rPr>
          <w:delText>s</w:delText>
        </w:r>
      </w:del>
      <w:r>
        <w:rPr>
          <w:rFonts w:ascii="Times New Roman" w:hAnsi="Times New Roman"/>
          <w:sz w:val="24"/>
          <w:szCs w:val="24"/>
        </w:rPr>
        <w:t xml:space="preserve"> with more than 1,000 </w:t>
      </w:r>
      <w:proofErr w:type="spellStart"/>
      <w:r>
        <w:rPr>
          <w:rFonts w:ascii="Times New Roman" w:hAnsi="Times New Roman"/>
          <w:sz w:val="24"/>
          <w:szCs w:val="24"/>
        </w:rPr>
        <w:t>μg</w:t>
      </w:r>
      <w:proofErr w:type="spellEnd"/>
      <w:r>
        <w:rPr>
          <w:rFonts w:ascii="Times New Roman" w:hAnsi="Times New Roman"/>
          <w:sz w:val="24"/>
          <w:szCs w:val="24"/>
        </w:rPr>
        <w:t>/L dissolved oxygen and that the Fe</w:t>
      </w:r>
      <w:r>
        <w:rPr>
          <w:rFonts w:ascii="Times New Roman" w:hAnsi="Times New Roman"/>
          <w:sz w:val="24"/>
          <w:szCs w:val="24"/>
          <w:vertAlign w:val="superscript"/>
        </w:rPr>
        <w:t>2+</w:t>
      </w:r>
      <w:r>
        <w:rPr>
          <w:rFonts w:ascii="Times New Roman" w:hAnsi="Times New Roman"/>
          <w:sz w:val="24"/>
          <w:szCs w:val="24"/>
        </w:rPr>
        <w:t xml:space="preserve"> concentrations were highly variable.  Under these oxidizing conditions, the Fe</w:t>
      </w:r>
      <w:r>
        <w:rPr>
          <w:rFonts w:ascii="Times New Roman" w:hAnsi="Times New Roman"/>
          <w:sz w:val="24"/>
          <w:szCs w:val="24"/>
          <w:vertAlign w:val="superscript"/>
        </w:rPr>
        <w:t>2+</w:t>
      </w:r>
      <w:r>
        <w:rPr>
          <w:rFonts w:ascii="Times New Roman" w:hAnsi="Times New Roman"/>
          <w:sz w:val="24"/>
          <w:szCs w:val="24"/>
        </w:rPr>
        <w:t xml:space="preserve"> should be metastable.  Sufficient analyses are not available for the RGA to obtain correlations between Fe</w:t>
      </w:r>
      <w:r>
        <w:rPr>
          <w:rFonts w:ascii="Times New Roman" w:hAnsi="Times New Roman"/>
          <w:sz w:val="24"/>
          <w:szCs w:val="24"/>
          <w:vertAlign w:val="superscript"/>
        </w:rPr>
        <w:t>2+</w:t>
      </w:r>
      <w:r>
        <w:rPr>
          <w:rFonts w:ascii="Times New Roman" w:hAnsi="Times New Roman"/>
          <w:sz w:val="24"/>
          <w:szCs w:val="24"/>
        </w:rPr>
        <w:t xml:space="preserve"> and nitrite, sulfide, or total organic carbon, all of which may occur under anaerobic conditions. </w:t>
      </w:r>
    </w:p>
    <w:p w14:paraId="5826CEC2" w14:textId="77777777" w:rsidR="000315C9" w:rsidRDefault="000315C9" w:rsidP="00151D39">
      <w:pPr>
        <w:jc w:val="both"/>
        <w:rPr>
          <w:ins w:id="224" w:author="SKH" w:date="2015-08-24T16:22:00Z"/>
          <w:rStyle w:val="SubtleEmphasis"/>
        </w:rPr>
      </w:pPr>
    </w:p>
    <w:p w14:paraId="74242458" w14:textId="77777777" w:rsidR="000315C9" w:rsidRDefault="000315C9" w:rsidP="00151D39">
      <w:pPr>
        <w:jc w:val="both"/>
        <w:rPr>
          <w:ins w:id="225" w:author="SKH" w:date="2015-08-24T16:22:00Z"/>
          <w:rStyle w:val="SubtleEmphasis"/>
        </w:rPr>
      </w:pPr>
    </w:p>
    <w:p w14:paraId="47A7DF18" w14:textId="77777777" w:rsidR="000315C9" w:rsidRDefault="000315C9" w:rsidP="00151D39">
      <w:pPr>
        <w:jc w:val="both"/>
        <w:rPr>
          <w:ins w:id="226" w:author="SKH" w:date="2015-08-24T16:22:00Z"/>
          <w:rStyle w:val="SubtleEmphasis"/>
        </w:rPr>
      </w:pPr>
    </w:p>
    <w:p w14:paraId="0E266467" w14:textId="77777777" w:rsidR="000315C9" w:rsidRDefault="000315C9" w:rsidP="00151D39">
      <w:pPr>
        <w:jc w:val="both"/>
        <w:rPr>
          <w:ins w:id="227" w:author="SKH" w:date="2015-08-24T16:22:00Z"/>
          <w:rStyle w:val="SubtleEmphasis"/>
        </w:rPr>
      </w:pPr>
    </w:p>
    <w:p w14:paraId="05BD4AEC" w14:textId="001DF480" w:rsidR="00A2012B" w:rsidRDefault="00A2012B">
      <w:pPr>
        <w:pStyle w:val="BodyText"/>
        <w:pPrChange w:id="228" w:author="Steve H" w:date="2015-08-25T12:41:00Z">
          <w:pPr/>
        </w:pPrChange>
      </w:pPr>
      <w:bookmarkStart w:id="229" w:name="_Toc428271359"/>
      <w:r>
        <w:t xml:space="preserve">Table </w:t>
      </w:r>
      <w:ins w:id="230" w:author="Steve H" w:date="2015-08-25T12:31:00Z">
        <w:r w:rsidR="006929AA">
          <w:fldChar w:fldCharType="begin"/>
        </w:r>
        <w:r w:rsidR="006929AA">
          <w:instrText xml:space="preserve"> SEQ Table \* ARABIC </w:instrText>
        </w:r>
      </w:ins>
      <w:r w:rsidR="006929AA">
        <w:fldChar w:fldCharType="separate"/>
      </w:r>
      <w:ins w:id="231" w:author="Steve H" w:date="2015-08-25T12:31:00Z">
        <w:r w:rsidR="006929AA">
          <w:rPr>
            <w:noProof/>
          </w:rPr>
          <w:t>1</w:t>
        </w:r>
        <w:r w:rsidR="006929AA">
          <w:fldChar w:fldCharType="end"/>
        </w:r>
      </w:ins>
      <w:r>
        <w:t xml:space="preserve">. </w:t>
      </w:r>
      <w:r w:rsidRPr="00405918">
        <w:rPr>
          <w:noProof/>
        </w:rPr>
        <w:t>Average dissolved oxygen concentrations PGDP Northwest Plume.</w:t>
      </w:r>
      <w:bookmarkEnd w:id="229"/>
    </w:p>
    <w:tbl>
      <w:tblPr>
        <w:tblStyle w:val="TableGrid"/>
        <w:tblW w:w="0" w:type="auto"/>
        <w:jc w:val="center"/>
        <w:tblLook w:val="04A0" w:firstRow="1" w:lastRow="0" w:firstColumn="1" w:lastColumn="0" w:noHBand="0" w:noVBand="1"/>
      </w:tblPr>
      <w:tblGrid>
        <w:gridCol w:w="1325"/>
        <w:gridCol w:w="1033"/>
        <w:gridCol w:w="9"/>
        <w:gridCol w:w="1671"/>
        <w:gridCol w:w="1619"/>
        <w:gridCol w:w="1933"/>
        <w:gridCol w:w="1746"/>
      </w:tblGrid>
      <w:tr w:rsidR="005C6B08" w14:paraId="36B4FAF5" w14:textId="77777777" w:rsidTr="008074B0">
        <w:trPr>
          <w:cantSplit/>
          <w:jc w:val="center"/>
        </w:trPr>
        <w:tc>
          <w:tcPr>
            <w:tcW w:w="1325" w:type="dxa"/>
          </w:tcPr>
          <w:p w14:paraId="0C4A8A96" w14:textId="77777777" w:rsidR="005C6B08" w:rsidRPr="00874DFF" w:rsidRDefault="005C6B08">
            <w:pPr>
              <w:rPr>
                <w:rFonts w:ascii="Times New Roman" w:hAnsi="Times New Roman"/>
                <w:sz w:val="22"/>
                <w:szCs w:val="22"/>
              </w:rPr>
            </w:pPr>
            <w:r w:rsidRPr="00874DFF">
              <w:rPr>
                <w:rFonts w:ascii="Times New Roman" w:hAnsi="Times New Roman"/>
                <w:sz w:val="22"/>
                <w:szCs w:val="22"/>
              </w:rPr>
              <w:lastRenderedPageBreak/>
              <w:t>Monitoring Well</w:t>
            </w:r>
          </w:p>
        </w:tc>
        <w:tc>
          <w:tcPr>
            <w:tcW w:w="1033" w:type="dxa"/>
          </w:tcPr>
          <w:p w14:paraId="22B3487A" w14:textId="77777777" w:rsidR="005C6B08" w:rsidRPr="00874DFF" w:rsidRDefault="005C6B08">
            <w:pPr>
              <w:rPr>
                <w:rFonts w:ascii="Times New Roman" w:hAnsi="Times New Roman"/>
                <w:sz w:val="22"/>
                <w:szCs w:val="22"/>
              </w:rPr>
            </w:pPr>
            <w:r w:rsidRPr="00874DFF">
              <w:rPr>
                <w:rFonts w:ascii="Times New Roman" w:hAnsi="Times New Roman"/>
                <w:sz w:val="22"/>
                <w:szCs w:val="22"/>
              </w:rPr>
              <w:t>Aquifer</w:t>
            </w:r>
          </w:p>
        </w:tc>
        <w:tc>
          <w:tcPr>
            <w:tcW w:w="1680" w:type="dxa"/>
            <w:gridSpan w:val="2"/>
          </w:tcPr>
          <w:p w14:paraId="52F03BB3" w14:textId="77777777" w:rsidR="005C6B08" w:rsidRPr="00874DFF" w:rsidRDefault="005C6B08">
            <w:pPr>
              <w:rPr>
                <w:rFonts w:ascii="Times New Roman" w:hAnsi="Times New Roman"/>
                <w:sz w:val="22"/>
                <w:szCs w:val="22"/>
              </w:rPr>
            </w:pPr>
            <w:r w:rsidRPr="00874DFF">
              <w:rPr>
                <w:rFonts w:ascii="Times New Roman" w:hAnsi="Times New Roman"/>
                <w:sz w:val="22"/>
                <w:szCs w:val="22"/>
              </w:rPr>
              <w:t>Range Dissolved Oxygen (</w:t>
            </w:r>
            <w:proofErr w:type="spellStart"/>
            <w:r w:rsidRPr="00874DFF">
              <w:rPr>
                <w:rFonts w:ascii="Times New Roman" w:hAnsi="Times New Roman"/>
                <w:sz w:val="22"/>
                <w:szCs w:val="22"/>
              </w:rPr>
              <w:t>μg</w:t>
            </w:r>
            <w:proofErr w:type="spellEnd"/>
            <w:r w:rsidRPr="00874DFF">
              <w:rPr>
                <w:rFonts w:ascii="Times New Roman" w:hAnsi="Times New Roman"/>
                <w:sz w:val="22"/>
                <w:szCs w:val="22"/>
              </w:rPr>
              <w:t>/L), 1996-2006, KRCEE (2011)</w:t>
            </w:r>
          </w:p>
        </w:tc>
        <w:tc>
          <w:tcPr>
            <w:tcW w:w="1619" w:type="dxa"/>
          </w:tcPr>
          <w:p w14:paraId="652F1186" w14:textId="77777777" w:rsidR="005C6B08" w:rsidRPr="00874DFF" w:rsidRDefault="005C6B08">
            <w:pPr>
              <w:rPr>
                <w:rFonts w:ascii="Times New Roman" w:hAnsi="Times New Roman"/>
                <w:sz w:val="22"/>
                <w:szCs w:val="22"/>
              </w:rPr>
            </w:pPr>
            <w:r w:rsidRPr="00874DFF">
              <w:rPr>
                <w:rFonts w:ascii="Times New Roman" w:hAnsi="Times New Roman"/>
                <w:sz w:val="22"/>
                <w:szCs w:val="22"/>
              </w:rPr>
              <w:t>Range Dissolved Oxygen (</w:t>
            </w:r>
            <w:proofErr w:type="spellStart"/>
            <w:r w:rsidRPr="00874DFF">
              <w:rPr>
                <w:rFonts w:ascii="Times New Roman" w:hAnsi="Times New Roman"/>
                <w:sz w:val="22"/>
                <w:szCs w:val="22"/>
              </w:rPr>
              <w:t>μg</w:t>
            </w:r>
            <w:proofErr w:type="spellEnd"/>
            <w:r w:rsidRPr="00874DFF">
              <w:rPr>
                <w:rFonts w:ascii="Times New Roman" w:hAnsi="Times New Roman"/>
                <w:sz w:val="22"/>
                <w:szCs w:val="22"/>
              </w:rPr>
              <w:t>/L), 2007-2015</w:t>
            </w:r>
          </w:p>
        </w:tc>
        <w:tc>
          <w:tcPr>
            <w:tcW w:w="1933" w:type="dxa"/>
          </w:tcPr>
          <w:p w14:paraId="59C0372A" w14:textId="77777777" w:rsidR="005C6B08" w:rsidRPr="00874DFF" w:rsidRDefault="005C6B08">
            <w:pPr>
              <w:rPr>
                <w:rFonts w:ascii="Times New Roman" w:hAnsi="Times New Roman"/>
                <w:sz w:val="22"/>
                <w:szCs w:val="22"/>
              </w:rPr>
            </w:pPr>
            <w:r w:rsidRPr="00874DFF">
              <w:rPr>
                <w:rFonts w:ascii="Times New Roman" w:hAnsi="Times New Roman"/>
                <w:sz w:val="22"/>
                <w:szCs w:val="22"/>
              </w:rPr>
              <w:t>Average Dissolved Oxygen (</w:t>
            </w:r>
            <w:proofErr w:type="spellStart"/>
            <w:r w:rsidRPr="00874DFF">
              <w:rPr>
                <w:rFonts w:ascii="Times New Roman" w:hAnsi="Times New Roman"/>
                <w:sz w:val="22"/>
                <w:szCs w:val="22"/>
              </w:rPr>
              <w:t>μg</w:t>
            </w:r>
            <w:proofErr w:type="spellEnd"/>
            <w:r w:rsidRPr="00874DFF">
              <w:rPr>
                <w:rFonts w:ascii="Times New Roman" w:hAnsi="Times New Roman"/>
                <w:sz w:val="22"/>
                <w:szCs w:val="22"/>
              </w:rPr>
              <w:t>/L), 1996-2006 KRCEE (2011)</w:t>
            </w:r>
          </w:p>
        </w:tc>
        <w:tc>
          <w:tcPr>
            <w:tcW w:w="1746" w:type="dxa"/>
          </w:tcPr>
          <w:p w14:paraId="3E113F44" w14:textId="77777777" w:rsidR="005C6B08" w:rsidRPr="00874DFF" w:rsidRDefault="005C6B08">
            <w:pPr>
              <w:rPr>
                <w:rFonts w:ascii="Times New Roman" w:hAnsi="Times New Roman"/>
                <w:sz w:val="22"/>
                <w:szCs w:val="22"/>
              </w:rPr>
            </w:pPr>
            <w:r w:rsidRPr="00874DFF">
              <w:rPr>
                <w:rFonts w:ascii="Times New Roman" w:hAnsi="Times New Roman"/>
                <w:sz w:val="22"/>
                <w:szCs w:val="22"/>
              </w:rPr>
              <w:t>Average Dissolved Oxygen (</w:t>
            </w:r>
            <w:proofErr w:type="spellStart"/>
            <w:r w:rsidRPr="00874DFF">
              <w:rPr>
                <w:rFonts w:ascii="Times New Roman" w:hAnsi="Times New Roman"/>
                <w:sz w:val="22"/>
                <w:szCs w:val="22"/>
              </w:rPr>
              <w:t>μg</w:t>
            </w:r>
            <w:proofErr w:type="spellEnd"/>
            <w:r w:rsidRPr="00874DFF">
              <w:rPr>
                <w:rFonts w:ascii="Times New Roman" w:hAnsi="Times New Roman"/>
                <w:sz w:val="22"/>
                <w:szCs w:val="22"/>
              </w:rPr>
              <w:t>/L), 2007-2015</w:t>
            </w:r>
          </w:p>
        </w:tc>
      </w:tr>
      <w:tr w:rsidR="005C6B08" w14:paraId="308B780C" w14:textId="77777777" w:rsidTr="008074B0">
        <w:trPr>
          <w:cantSplit/>
          <w:jc w:val="center"/>
        </w:trPr>
        <w:tc>
          <w:tcPr>
            <w:tcW w:w="1325" w:type="dxa"/>
          </w:tcPr>
          <w:p w14:paraId="580C4804"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MW-194</w:t>
            </w:r>
          </w:p>
        </w:tc>
        <w:tc>
          <w:tcPr>
            <w:tcW w:w="1033" w:type="dxa"/>
          </w:tcPr>
          <w:p w14:paraId="6A33B870"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MRGA</w:t>
            </w:r>
          </w:p>
        </w:tc>
        <w:tc>
          <w:tcPr>
            <w:tcW w:w="1680" w:type="dxa"/>
            <w:gridSpan w:val="2"/>
          </w:tcPr>
          <w:p w14:paraId="5D378B9C" w14:textId="77777777" w:rsidR="005C6B08" w:rsidRPr="00874DFF" w:rsidRDefault="005C6B08">
            <w:pPr>
              <w:rPr>
                <w:rFonts w:ascii="Times New Roman" w:hAnsi="Times New Roman"/>
                <w:sz w:val="22"/>
                <w:szCs w:val="22"/>
              </w:rPr>
            </w:pPr>
            <w:r w:rsidRPr="00874DFF">
              <w:rPr>
                <w:rFonts w:ascii="Times New Roman" w:hAnsi="Times New Roman"/>
                <w:sz w:val="22"/>
                <w:szCs w:val="22"/>
              </w:rPr>
              <w:t>3,330 – 7,180</w:t>
            </w:r>
          </w:p>
        </w:tc>
        <w:tc>
          <w:tcPr>
            <w:tcW w:w="1619" w:type="dxa"/>
          </w:tcPr>
          <w:p w14:paraId="36F3C13B" w14:textId="77777777" w:rsidR="005C6B08" w:rsidRPr="00874DFF" w:rsidRDefault="005C6B08">
            <w:pPr>
              <w:rPr>
                <w:rFonts w:ascii="Times New Roman" w:hAnsi="Times New Roman"/>
                <w:sz w:val="22"/>
                <w:szCs w:val="22"/>
              </w:rPr>
            </w:pPr>
            <w:r w:rsidRPr="00874DFF">
              <w:rPr>
                <w:rFonts w:ascii="Times New Roman" w:hAnsi="Times New Roman"/>
                <w:sz w:val="22"/>
                <w:szCs w:val="22"/>
              </w:rPr>
              <w:t>2,100 – 5,450</w:t>
            </w:r>
          </w:p>
        </w:tc>
        <w:tc>
          <w:tcPr>
            <w:tcW w:w="1933" w:type="dxa"/>
          </w:tcPr>
          <w:p w14:paraId="4048BAF1" w14:textId="77777777" w:rsidR="005C6B08" w:rsidRPr="00874DFF" w:rsidRDefault="005C6B08">
            <w:pPr>
              <w:rPr>
                <w:rFonts w:ascii="Times New Roman" w:hAnsi="Times New Roman"/>
                <w:sz w:val="22"/>
                <w:szCs w:val="22"/>
              </w:rPr>
            </w:pPr>
            <w:r w:rsidRPr="00874DFF">
              <w:rPr>
                <w:rFonts w:ascii="Times New Roman" w:hAnsi="Times New Roman"/>
                <w:sz w:val="22"/>
                <w:szCs w:val="22"/>
              </w:rPr>
              <w:t>5,354</w:t>
            </w:r>
          </w:p>
        </w:tc>
        <w:tc>
          <w:tcPr>
            <w:tcW w:w="1746" w:type="dxa"/>
          </w:tcPr>
          <w:p w14:paraId="41388678" w14:textId="77777777" w:rsidR="005C6B08" w:rsidRPr="00874DFF" w:rsidRDefault="005C6B08">
            <w:pPr>
              <w:rPr>
                <w:rFonts w:ascii="Times New Roman" w:hAnsi="Times New Roman"/>
                <w:sz w:val="22"/>
                <w:szCs w:val="22"/>
              </w:rPr>
            </w:pPr>
            <w:r w:rsidRPr="00874DFF">
              <w:rPr>
                <w:rFonts w:ascii="Times New Roman" w:hAnsi="Times New Roman"/>
                <w:sz w:val="22"/>
                <w:szCs w:val="22"/>
              </w:rPr>
              <w:t>4,242</w:t>
            </w:r>
          </w:p>
        </w:tc>
      </w:tr>
      <w:tr w:rsidR="005C6B08" w14:paraId="56C37892" w14:textId="77777777" w:rsidTr="008074B0">
        <w:trPr>
          <w:cantSplit/>
          <w:jc w:val="center"/>
        </w:trPr>
        <w:tc>
          <w:tcPr>
            <w:tcW w:w="1325" w:type="dxa"/>
          </w:tcPr>
          <w:p w14:paraId="71891EA7"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MW-197</w:t>
            </w:r>
          </w:p>
        </w:tc>
        <w:tc>
          <w:tcPr>
            <w:tcW w:w="1033" w:type="dxa"/>
          </w:tcPr>
          <w:p w14:paraId="3469D2A5"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URGA</w:t>
            </w:r>
          </w:p>
        </w:tc>
        <w:tc>
          <w:tcPr>
            <w:tcW w:w="1680" w:type="dxa"/>
            <w:gridSpan w:val="2"/>
          </w:tcPr>
          <w:p w14:paraId="5AC2E605" w14:textId="77777777" w:rsidR="005C6B08" w:rsidRPr="00874DFF" w:rsidRDefault="005C6B08">
            <w:pPr>
              <w:rPr>
                <w:rFonts w:ascii="Times New Roman" w:hAnsi="Times New Roman"/>
                <w:sz w:val="22"/>
                <w:szCs w:val="22"/>
              </w:rPr>
            </w:pPr>
            <w:r w:rsidRPr="00874DFF">
              <w:rPr>
                <w:rFonts w:ascii="Times New Roman" w:hAnsi="Times New Roman"/>
                <w:sz w:val="22"/>
                <w:szCs w:val="22"/>
              </w:rPr>
              <w:t>510 – 4,340</w:t>
            </w:r>
          </w:p>
        </w:tc>
        <w:tc>
          <w:tcPr>
            <w:tcW w:w="1619" w:type="dxa"/>
          </w:tcPr>
          <w:p w14:paraId="01FF451B" w14:textId="77777777" w:rsidR="005C6B08" w:rsidRPr="00874DFF" w:rsidRDefault="005C6B08">
            <w:pPr>
              <w:rPr>
                <w:rFonts w:ascii="Times New Roman" w:hAnsi="Times New Roman"/>
                <w:sz w:val="22"/>
                <w:szCs w:val="22"/>
              </w:rPr>
            </w:pPr>
            <w:r w:rsidRPr="00874DFF">
              <w:rPr>
                <w:rFonts w:ascii="Times New Roman" w:hAnsi="Times New Roman"/>
                <w:sz w:val="22"/>
                <w:szCs w:val="22"/>
              </w:rPr>
              <w:t>500 – 2,400</w:t>
            </w:r>
          </w:p>
        </w:tc>
        <w:tc>
          <w:tcPr>
            <w:tcW w:w="1933" w:type="dxa"/>
          </w:tcPr>
          <w:p w14:paraId="390AD6E1" w14:textId="77777777" w:rsidR="005C6B08" w:rsidRPr="00874DFF" w:rsidRDefault="005C6B08">
            <w:pPr>
              <w:rPr>
                <w:rFonts w:ascii="Times New Roman" w:hAnsi="Times New Roman"/>
                <w:sz w:val="22"/>
                <w:szCs w:val="22"/>
              </w:rPr>
            </w:pPr>
            <w:r w:rsidRPr="00874DFF">
              <w:rPr>
                <w:rFonts w:ascii="Times New Roman" w:hAnsi="Times New Roman"/>
                <w:sz w:val="22"/>
                <w:szCs w:val="22"/>
              </w:rPr>
              <w:t>1,532</w:t>
            </w:r>
          </w:p>
        </w:tc>
        <w:tc>
          <w:tcPr>
            <w:tcW w:w="1746" w:type="dxa"/>
          </w:tcPr>
          <w:p w14:paraId="6FE246CF" w14:textId="77777777" w:rsidR="005C6B08" w:rsidRPr="00874DFF" w:rsidRDefault="005C6B08">
            <w:pPr>
              <w:rPr>
                <w:rFonts w:ascii="Times New Roman" w:hAnsi="Times New Roman"/>
                <w:sz w:val="22"/>
                <w:szCs w:val="22"/>
              </w:rPr>
            </w:pPr>
            <w:r w:rsidRPr="00874DFF">
              <w:rPr>
                <w:rFonts w:ascii="Times New Roman" w:hAnsi="Times New Roman"/>
                <w:sz w:val="22"/>
                <w:szCs w:val="22"/>
              </w:rPr>
              <w:t>901</w:t>
            </w:r>
          </w:p>
        </w:tc>
      </w:tr>
      <w:tr w:rsidR="005C6B08" w14:paraId="364F098D" w14:textId="77777777" w:rsidTr="008074B0">
        <w:trPr>
          <w:cantSplit/>
          <w:jc w:val="center"/>
        </w:trPr>
        <w:tc>
          <w:tcPr>
            <w:tcW w:w="1325" w:type="dxa"/>
          </w:tcPr>
          <w:p w14:paraId="23F55F2B" w14:textId="77777777" w:rsidR="005C6B08" w:rsidRPr="00874DFF" w:rsidRDefault="005C6B08" w:rsidP="000A2628">
            <w:pPr>
              <w:rPr>
                <w:rFonts w:ascii="Times New Roman" w:hAnsi="Times New Roman"/>
                <w:sz w:val="22"/>
                <w:szCs w:val="22"/>
              </w:rPr>
            </w:pPr>
          </w:p>
        </w:tc>
        <w:tc>
          <w:tcPr>
            <w:tcW w:w="1033" w:type="dxa"/>
          </w:tcPr>
          <w:p w14:paraId="1750BE34" w14:textId="77777777" w:rsidR="005C6B08" w:rsidRPr="00874DFF" w:rsidRDefault="005C6B08" w:rsidP="009B4FBC">
            <w:pPr>
              <w:rPr>
                <w:rFonts w:ascii="Times New Roman" w:hAnsi="Times New Roman"/>
                <w:sz w:val="22"/>
                <w:szCs w:val="22"/>
              </w:rPr>
            </w:pPr>
          </w:p>
        </w:tc>
        <w:tc>
          <w:tcPr>
            <w:tcW w:w="1680" w:type="dxa"/>
            <w:gridSpan w:val="2"/>
          </w:tcPr>
          <w:p w14:paraId="0F9D929B" w14:textId="77777777" w:rsidR="005C6B08" w:rsidRPr="00874DFF" w:rsidRDefault="005C6B08">
            <w:pPr>
              <w:rPr>
                <w:rFonts w:ascii="Times New Roman" w:hAnsi="Times New Roman"/>
                <w:sz w:val="22"/>
                <w:szCs w:val="22"/>
              </w:rPr>
            </w:pPr>
          </w:p>
        </w:tc>
        <w:tc>
          <w:tcPr>
            <w:tcW w:w="1619" w:type="dxa"/>
          </w:tcPr>
          <w:p w14:paraId="2B0E0340" w14:textId="77777777" w:rsidR="005C6B08" w:rsidRPr="00874DFF" w:rsidRDefault="005C6B08">
            <w:pPr>
              <w:rPr>
                <w:rFonts w:ascii="Times New Roman" w:hAnsi="Times New Roman"/>
                <w:sz w:val="22"/>
                <w:szCs w:val="22"/>
              </w:rPr>
            </w:pPr>
          </w:p>
        </w:tc>
        <w:tc>
          <w:tcPr>
            <w:tcW w:w="1933" w:type="dxa"/>
          </w:tcPr>
          <w:p w14:paraId="539F77E7" w14:textId="77777777" w:rsidR="005C6B08" w:rsidRPr="00874DFF" w:rsidRDefault="005C6B08">
            <w:pPr>
              <w:rPr>
                <w:rFonts w:ascii="Times New Roman" w:hAnsi="Times New Roman"/>
                <w:sz w:val="22"/>
                <w:szCs w:val="22"/>
              </w:rPr>
            </w:pPr>
          </w:p>
        </w:tc>
        <w:tc>
          <w:tcPr>
            <w:tcW w:w="1746" w:type="dxa"/>
          </w:tcPr>
          <w:p w14:paraId="27C7C7F7" w14:textId="77777777" w:rsidR="005C6B08" w:rsidRPr="00874DFF" w:rsidRDefault="005C6B08">
            <w:pPr>
              <w:rPr>
                <w:rFonts w:ascii="Times New Roman" w:hAnsi="Times New Roman"/>
                <w:sz w:val="22"/>
                <w:szCs w:val="22"/>
              </w:rPr>
            </w:pPr>
          </w:p>
        </w:tc>
      </w:tr>
      <w:tr w:rsidR="005C6B08" w14:paraId="0399E939" w14:textId="77777777" w:rsidTr="008074B0">
        <w:trPr>
          <w:cantSplit/>
          <w:jc w:val="center"/>
        </w:trPr>
        <w:tc>
          <w:tcPr>
            <w:tcW w:w="1325" w:type="dxa"/>
          </w:tcPr>
          <w:p w14:paraId="112E3041"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MW-20</w:t>
            </w:r>
          </w:p>
        </w:tc>
        <w:tc>
          <w:tcPr>
            <w:tcW w:w="1033" w:type="dxa"/>
          </w:tcPr>
          <w:p w14:paraId="33FDF2C6"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URGA</w:t>
            </w:r>
          </w:p>
        </w:tc>
        <w:tc>
          <w:tcPr>
            <w:tcW w:w="1680" w:type="dxa"/>
            <w:gridSpan w:val="2"/>
          </w:tcPr>
          <w:p w14:paraId="30576282" w14:textId="77777777" w:rsidR="005C6B08" w:rsidRPr="00874DFF" w:rsidRDefault="005C6B08">
            <w:pPr>
              <w:rPr>
                <w:rFonts w:ascii="Times New Roman" w:hAnsi="Times New Roman"/>
                <w:sz w:val="22"/>
                <w:szCs w:val="22"/>
              </w:rPr>
            </w:pPr>
            <w:r w:rsidRPr="00874DFF">
              <w:rPr>
                <w:rFonts w:ascii="Times New Roman" w:hAnsi="Times New Roman"/>
                <w:sz w:val="22"/>
                <w:szCs w:val="22"/>
              </w:rPr>
              <w:t>180 – 1,790</w:t>
            </w:r>
          </w:p>
        </w:tc>
        <w:tc>
          <w:tcPr>
            <w:tcW w:w="1619" w:type="dxa"/>
          </w:tcPr>
          <w:p w14:paraId="236AE122" w14:textId="77777777" w:rsidR="005C6B08" w:rsidRPr="00874DFF" w:rsidRDefault="005C6B08">
            <w:pPr>
              <w:rPr>
                <w:rFonts w:ascii="Times New Roman" w:hAnsi="Times New Roman"/>
                <w:sz w:val="22"/>
                <w:szCs w:val="22"/>
              </w:rPr>
            </w:pPr>
            <w:r w:rsidRPr="00874DFF">
              <w:rPr>
                <w:rFonts w:ascii="Times New Roman" w:hAnsi="Times New Roman"/>
                <w:sz w:val="22"/>
                <w:szCs w:val="22"/>
              </w:rPr>
              <w:t>410 – 7,030</w:t>
            </w:r>
          </w:p>
        </w:tc>
        <w:tc>
          <w:tcPr>
            <w:tcW w:w="1933" w:type="dxa"/>
          </w:tcPr>
          <w:p w14:paraId="564B88E7" w14:textId="77777777" w:rsidR="005C6B08" w:rsidRPr="00874DFF" w:rsidRDefault="005C6B08">
            <w:pPr>
              <w:rPr>
                <w:rFonts w:ascii="Times New Roman" w:hAnsi="Times New Roman"/>
                <w:sz w:val="22"/>
                <w:szCs w:val="22"/>
              </w:rPr>
            </w:pPr>
            <w:r w:rsidRPr="00874DFF">
              <w:rPr>
                <w:rFonts w:ascii="Times New Roman" w:hAnsi="Times New Roman"/>
                <w:sz w:val="22"/>
                <w:szCs w:val="22"/>
              </w:rPr>
              <w:t>772</w:t>
            </w:r>
          </w:p>
        </w:tc>
        <w:tc>
          <w:tcPr>
            <w:tcW w:w="1746" w:type="dxa"/>
          </w:tcPr>
          <w:p w14:paraId="2ACFDE8F" w14:textId="77777777" w:rsidR="005C6B08" w:rsidRPr="00874DFF" w:rsidRDefault="005C6B08">
            <w:pPr>
              <w:rPr>
                <w:rFonts w:ascii="Times New Roman" w:hAnsi="Times New Roman"/>
                <w:sz w:val="22"/>
                <w:szCs w:val="22"/>
              </w:rPr>
            </w:pPr>
            <w:r w:rsidRPr="00874DFF">
              <w:rPr>
                <w:rFonts w:ascii="Times New Roman" w:hAnsi="Times New Roman"/>
                <w:sz w:val="22"/>
                <w:szCs w:val="22"/>
              </w:rPr>
              <w:t>2,962</w:t>
            </w:r>
          </w:p>
        </w:tc>
      </w:tr>
      <w:tr w:rsidR="005C6B08" w14:paraId="0238B08B" w14:textId="77777777" w:rsidTr="008074B0">
        <w:trPr>
          <w:cantSplit/>
          <w:jc w:val="center"/>
        </w:trPr>
        <w:tc>
          <w:tcPr>
            <w:tcW w:w="1325" w:type="dxa"/>
          </w:tcPr>
          <w:p w14:paraId="4294D7F2"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MW-65</w:t>
            </w:r>
          </w:p>
        </w:tc>
        <w:tc>
          <w:tcPr>
            <w:tcW w:w="1033" w:type="dxa"/>
          </w:tcPr>
          <w:p w14:paraId="632D2725"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LRGA</w:t>
            </w:r>
          </w:p>
        </w:tc>
        <w:tc>
          <w:tcPr>
            <w:tcW w:w="1680" w:type="dxa"/>
            <w:gridSpan w:val="2"/>
          </w:tcPr>
          <w:p w14:paraId="5643942D" w14:textId="77777777" w:rsidR="005C6B08" w:rsidRPr="00874DFF" w:rsidRDefault="005C6B08">
            <w:pPr>
              <w:rPr>
                <w:rFonts w:ascii="Times New Roman" w:hAnsi="Times New Roman"/>
                <w:sz w:val="22"/>
                <w:szCs w:val="22"/>
              </w:rPr>
            </w:pPr>
            <w:r w:rsidRPr="00874DFF">
              <w:rPr>
                <w:rFonts w:ascii="Times New Roman" w:hAnsi="Times New Roman"/>
                <w:sz w:val="22"/>
                <w:szCs w:val="22"/>
              </w:rPr>
              <w:t>3,020 – 4,950</w:t>
            </w:r>
          </w:p>
        </w:tc>
        <w:tc>
          <w:tcPr>
            <w:tcW w:w="1619" w:type="dxa"/>
          </w:tcPr>
          <w:p w14:paraId="7998651A" w14:textId="77777777" w:rsidR="005C6B08" w:rsidRPr="00874DFF" w:rsidRDefault="005C6B08">
            <w:pPr>
              <w:rPr>
                <w:rFonts w:ascii="Times New Roman" w:hAnsi="Times New Roman"/>
                <w:sz w:val="22"/>
                <w:szCs w:val="22"/>
              </w:rPr>
            </w:pPr>
            <w:r w:rsidRPr="00874DFF">
              <w:rPr>
                <w:rFonts w:ascii="Times New Roman" w:hAnsi="Times New Roman"/>
                <w:sz w:val="22"/>
                <w:szCs w:val="22"/>
              </w:rPr>
              <w:t>3,000 – 5,700</w:t>
            </w:r>
          </w:p>
        </w:tc>
        <w:tc>
          <w:tcPr>
            <w:tcW w:w="1933" w:type="dxa"/>
          </w:tcPr>
          <w:p w14:paraId="666B7FB8" w14:textId="77777777" w:rsidR="005C6B08" w:rsidRPr="00874DFF" w:rsidRDefault="005C6B08">
            <w:pPr>
              <w:rPr>
                <w:rFonts w:ascii="Times New Roman" w:hAnsi="Times New Roman"/>
                <w:sz w:val="22"/>
                <w:szCs w:val="22"/>
              </w:rPr>
            </w:pPr>
            <w:r w:rsidRPr="00874DFF">
              <w:rPr>
                <w:rFonts w:ascii="Times New Roman" w:hAnsi="Times New Roman"/>
                <w:sz w:val="22"/>
                <w:szCs w:val="22"/>
              </w:rPr>
              <w:t>3,886</w:t>
            </w:r>
          </w:p>
        </w:tc>
        <w:tc>
          <w:tcPr>
            <w:tcW w:w="1746" w:type="dxa"/>
          </w:tcPr>
          <w:p w14:paraId="450F97A0" w14:textId="77777777" w:rsidR="005C6B08" w:rsidRPr="00874DFF" w:rsidRDefault="005C6B08">
            <w:pPr>
              <w:rPr>
                <w:rFonts w:ascii="Times New Roman" w:hAnsi="Times New Roman"/>
                <w:sz w:val="22"/>
                <w:szCs w:val="22"/>
              </w:rPr>
            </w:pPr>
            <w:r w:rsidRPr="00874DFF">
              <w:rPr>
                <w:rFonts w:ascii="Times New Roman" w:hAnsi="Times New Roman"/>
                <w:sz w:val="22"/>
                <w:szCs w:val="22"/>
              </w:rPr>
              <w:t>4,091</w:t>
            </w:r>
          </w:p>
        </w:tc>
      </w:tr>
      <w:tr w:rsidR="005C6B08" w14:paraId="2C403656" w14:textId="77777777" w:rsidTr="008074B0">
        <w:trPr>
          <w:cantSplit/>
          <w:jc w:val="center"/>
        </w:trPr>
        <w:tc>
          <w:tcPr>
            <w:tcW w:w="1325" w:type="dxa"/>
          </w:tcPr>
          <w:p w14:paraId="53D968B0"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MW-66</w:t>
            </w:r>
          </w:p>
        </w:tc>
        <w:tc>
          <w:tcPr>
            <w:tcW w:w="1033" w:type="dxa"/>
          </w:tcPr>
          <w:p w14:paraId="5691F783"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URGA</w:t>
            </w:r>
          </w:p>
        </w:tc>
        <w:tc>
          <w:tcPr>
            <w:tcW w:w="1680" w:type="dxa"/>
            <w:gridSpan w:val="2"/>
          </w:tcPr>
          <w:p w14:paraId="38D149B0" w14:textId="77777777" w:rsidR="005C6B08" w:rsidRPr="00874DFF" w:rsidRDefault="005C6B08">
            <w:pPr>
              <w:rPr>
                <w:rFonts w:ascii="Times New Roman" w:hAnsi="Times New Roman"/>
                <w:sz w:val="22"/>
                <w:szCs w:val="22"/>
              </w:rPr>
            </w:pPr>
            <w:r w:rsidRPr="00874DFF">
              <w:rPr>
                <w:rFonts w:ascii="Times New Roman" w:hAnsi="Times New Roman"/>
                <w:sz w:val="22"/>
                <w:szCs w:val="22"/>
              </w:rPr>
              <w:t>2,150 – 9,200</w:t>
            </w:r>
          </w:p>
        </w:tc>
        <w:tc>
          <w:tcPr>
            <w:tcW w:w="1619" w:type="dxa"/>
          </w:tcPr>
          <w:p w14:paraId="5004AA65" w14:textId="77777777" w:rsidR="005C6B08" w:rsidRPr="00874DFF" w:rsidRDefault="005C6B08">
            <w:pPr>
              <w:rPr>
                <w:rFonts w:ascii="Times New Roman" w:hAnsi="Times New Roman"/>
                <w:sz w:val="22"/>
                <w:szCs w:val="22"/>
              </w:rPr>
            </w:pPr>
            <w:r w:rsidRPr="00874DFF">
              <w:rPr>
                <w:rFonts w:ascii="Times New Roman" w:hAnsi="Times New Roman"/>
                <w:sz w:val="22"/>
                <w:szCs w:val="22"/>
              </w:rPr>
              <w:t>3,830 – 7,560</w:t>
            </w:r>
          </w:p>
        </w:tc>
        <w:tc>
          <w:tcPr>
            <w:tcW w:w="1933" w:type="dxa"/>
          </w:tcPr>
          <w:p w14:paraId="5E09CD24" w14:textId="77777777" w:rsidR="005C6B08" w:rsidRPr="00874DFF" w:rsidRDefault="005C6B08">
            <w:pPr>
              <w:rPr>
                <w:rFonts w:ascii="Times New Roman" w:hAnsi="Times New Roman"/>
                <w:sz w:val="22"/>
                <w:szCs w:val="22"/>
              </w:rPr>
            </w:pPr>
            <w:r w:rsidRPr="00874DFF">
              <w:rPr>
                <w:rFonts w:ascii="Times New Roman" w:hAnsi="Times New Roman"/>
                <w:sz w:val="22"/>
                <w:szCs w:val="22"/>
              </w:rPr>
              <w:t>6,385</w:t>
            </w:r>
          </w:p>
        </w:tc>
        <w:tc>
          <w:tcPr>
            <w:tcW w:w="1746" w:type="dxa"/>
          </w:tcPr>
          <w:p w14:paraId="390FBFDC" w14:textId="77777777" w:rsidR="005C6B08" w:rsidRPr="00874DFF" w:rsidRDefault="005C6B08">
            <w:pPr>
              <w:rPr>
                <w:rFonts w:ascii="Times New Roman" w:hAnsi="Times New Roman"/>
                <w:sz w:val="22"/>
                <w:szCs w:val="22"/>
              </w:rPr>
            </w:pPr>
            <w:r w:rsidRPr="00874DFF">
              <w:rPr>
                <w:rFonts w:ascii="Times New Roman" w:hAnsi="Times New Roman"/>
                <w:sz w:val="22"/>
                <w:szCs w:val="22"/>
              </w:rPr>
              <w:t>5,583</w:t>
            </w:r>
          </w:p>
        </w:tc>
      </w:tr>
      <w:tr w:rsidR="005C6B08" w14:paraId="1045DDCA" w14:textId="77777777" w:rsidTr="008074B0">
        <w:trPr>
          <w:cantSplit/>
          <w:jc w:val="center"/>
        </w:trPr>
        <w:tc>
          <w:tcPr>
            <w:tcW w:w="1325" w:type="dxa"/>
          </w:tcPr>
          <w:p w14:paraId="36714BCC"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MW-125</w:t>
            </w:r>
          </w:p>
        </w:tc>
        <w:tc>
          <w:tcPr>
            <w:tcW w:w="1033" w:type="dxa"/>
          </w:tcPr>
          <w:p w14:paraId="3375A0AF"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LRGA</w:t>
            </w:r>
          </w:p>
        </w:tc>
        <w:tc>
          <w:tcPr>
            <w:tcW w:w="1680" w:type="dxa"/>
            <w:gridSpan w:val="2"/>
          </w:tcPr>
          <w:p w14:paraId="42A22FAB" w14:textId="77777777" w:rsidR="005C6B08" w:rsidRPr="00874DFF" w:rsidRDefault="005C6B08">
            <w:pPr>
              <w:rPr>
                <w:rFonts w:ascii="Times New Roman" w:hAnsi="Times New Roman"/>
                <w:sz w:val="22"/>
                <w:szCs w:val="22"/>
              </w:rPr>
            </w:pPr>
            <w:r w:rsidRPr="00874DFF">
              <w:rPr>
                <w:rFonts w:ascii="Times New Roman" w:hAnsi="Times New Roman"/>
                <w:sz w:val="22"/>
                <w:szCs w:val="22"/>
              </w:rPr>
              <w:t>1,020 – 4,660</w:t>
            </w:r>
          </w:p>
        </w:tc>
        <w:tc>
          <w:tcPr>
            <w:tcW w:w="1619" w:type="dxa"/>
          </w:tcPr>
          <w:p w14:paraId="630B81A5" w14:textId="77777777" w:rsidR="005C6B08" w:rsidRPr="00874DFF" w:rsidRDefault="005C6B08">
            <w:pPr>
              <w:rPr>
                <w:rFonts w:ascii="Times New Roman" w:hAnsi="Times New Roman"/>
                <w:sz w:val="22"/>
                <w:szCs w:val="22"/>
              </w:rPr>
            </w:pPr>
            <w:r w:rsidRPr="00874DFF">
              <w:rPr>
                <w:rFonts w:ascii="Times New Roman" w:hAnsi="Times New Roman"/>
                <w:sz w:val="22"/>
                <w:szCs w:val="22"/>
              </w:rPr>
              <w:t>1,580 – 4,960</w:t>
            </w:r>
          </w:p>
        </w:tc>
        <w:tc>
          <w:tcPr>
            <w:tcW w:w="1933" w:type="dxa"/>
          </w:tcPr>
          <w:p w14:paraId="4B797E91" w14:textId="77777777" w:rsidR="005C6B08" w:rsidRPr="00874DFF" w:rsidRDefault="005C6B08">
            <w:pPr>
              <w:rPr>
                <w:rFonts w:ascii="Times New Roman" w:hAnsi="Times New Roman"/>
                <w:sz w:val="22"/>
                <w:szCs w:val="22"/>
              </w:rPr>
            </w:pPr>
            <w:r w:rsidRPr="00874DFF">
              <w:rPr>
                <w:rFonts w:ascii="Times New Roman" w:hAnsi="Times New Roman"/>
                <w:sz w:val="22"/>
                <w:szCs w:val="22"/>
              </w:rPr>
              <w:t>3,156</w:t>
            </w:r>
          </w:p>
        </w:tc>
        <w:tc>
          <w:tcPr>
            <w:tcW w:w="1746" w:type="dxa"/>
          </w:tcPr>
          <w:p w14:paraId="0EF96289" w14:textId="77777777" w:rsidR="005C6B08" w:rsidRPr="00874DFF" w:rsidRDefault="005C6B08">
            <w:pPr>
              <w:rPr>
                <w:rFonts w:ascii="Times New Roman" w:hAnsi="Times New Roman"/>
                <w:sz w:val="22"/>
                <w:szCs w:val="22"/>
              </w:rPr>
            </w:pPr>
            <w:r w:rsidRPr="00874DFF">
              <w:rPr>
                <w:rFonts w:ascii="Times New Roman" w:hAnsi="Times New Roman"/>
                <w:sz w:val="22"/>
                <w:szCs w:val="22"/>
              </w:rPr>
              <w:t>3,212</w:t>
            </w:r>
          </w:p>
        </w:tc>
      </w:tr>
      <w:tr w:rsidR="005C6B08" w14:paraId="5FF41DCE" w14:textId="77777777" w:rsidTr="008074B0">
        <w:trPr>
          <w:cantSplit/>
          <w:jc w:val="center"/>
        </w:trPr>
        <w:tc>
          <w:tcPr>
            <w:tcW w:w="1325" w:type="dxa"/>
          </w:tcPr>
          <w:p w14:paraId="635A54D0"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MW-152</w:t>
            </w:r>
          </w:p>
        </w:tc>
        <w:tc>
          <w:tcPr>
            <w:tcW w:w="1033" w:type="dxa"/>
          </w:tcPr>
          <w:p w14:paraId="1B74A5E0"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LRGA</w:t>
            </w:r>
          </w:p>
        </w:tc>
        <w:tc>
          <w:tcPr>
            <w:tcW w:w="1680" w:type="dxa"/>
            <w:gridSpan w:val="2"/>
          </w:tcPr>
          <w:p w14:paraId="650C54F2" w14:textId="77777777" w:rsidR="005C6B08" w:rsidRPr="00874DFF" w:rsidRDefault="005C6B08">
            <w:pPr>
              <w:rPr>
                <w:rFonts w:ascii="Times New Roman" w:hAnsi="Times New Roman"/>
                <w:sz w:val="22"/>
                <w:szCs w:val="22"/>
              </w:rPr>
            </w:pPr>
            <w:r w:rsidRPr="00874DFF">
              <w:rPr>
                <w:rFonts w:ascii="Times New Roman" w:hAnsi="Times New Roman"/>
                <w:sz w:val="22"/>
                <w:szCs w:val="22"/>
              </w:rPr>
              <w:t>3,630 – 5,350</w:t>
            </w:r>
          </w:p>
        </w:tc>
        <w:tc>
          <w:tcPr>
            <w:tcW w:w="1619" w:type="dxa"/>
          </w:tcPr>
          <w:p w14:paraId="2523A833" w14:textId="77777777" w:rsidR="005C6B08" w:rsidRPr="00874DFF" w:rsidRDefault="005C6B08">
            <w:pPr>
              <w:rPr>
                <w:rFonts w:ascii="Times New Roman" w:hAnsi="Times New Roman"/>
                <w:sz w:val="22"/>
                <w:szCs w:val="22"/>
              </w:rPr>
            </w:pPr>
            <w:r w:rsidRPr="00874DFF">
              <w:rPr>
                <w:rFonts w:ascii="Times New Roman" w:hAnsi="Times New Roman"/>
                <w:sz w:val="22"/>
                <w:szCs w:val="22"/>
              </w:rPr>
              <w:t>3,080 – 11,600</w:t>
            </w:r>
          </w:p>
        </w:tc>
        <w:tc>
          <w:tcPr>
            <w:tcW w:w="1933" w:type="dxa"/>
          </w:tcPr>
          <w:p w14:paraId="63F86FA9" w14:textId="77777777" w:rsidR="005C6B08" w:rsidRPr="00874DFF" w:rsidRDefault="005C6B08">
            <w:pPr>
              <w:rPr>
                <w:rFonts w:ascii="Times New Roman" w:hAnsi="Times New Roman"/>
                <w:sz w:val="22"/>
                <w:szCs w:val="22"/>
              </w:rPr>
            </w:pPr>
            <w:r w:rsidRPr="00874DFF">
              <w:rPr>
                <w:rFonts w:ascii="Times New Roman" w:hAnsi="Times New Roman"/>
                <w:sz w:val="22"/>
                <w:szCs w:val="22"/>
              </w:rPr>
              <w:t>4,587</w:t>
            </w:r>
          </w:p>
        </w:tc>
        <w:tc>
          <w:tcPr>
            <w:tcW w:w="1746" w:type="dxa"/>
          </w:tcPr>
          <w:p w14:paraId="4CE09D01" w14:textId="77777777" w:rsidR="005C6B08" w:rsidRPr="00874DFF" w:rsidRDefault="005C6B08">
            <w:pPr>
              <w:rPr>
                <w:rFonts w:ascii="Times New Roman" w:hAnsi="Times New Roman"/>
                <w:sz w:val="22"/>
                <w:szCs w:val="22"/>
              </w:rPr>
            </w:pPr>
            <w:r w:rsidRPr="00874DFF">
              <w:rPr>
                <w:rFonts w:ascii="Times New Roman" w:hAnsi="Times New Roman"/>
                <w:sz w:val="22"/>
                <w:szCs w:val="22"/>
              </w:rPr>
              <w:t>4,899</w:t>
            </w:r>
          </w:p>
        </w:tc>
      </w:tr>
      <w:tr w:rsidR="005C6B08" w14:paraId="742F904E" w14:textId="77777777" w:rsidTr="008074B0">
        <w:trPr>
          <w:cantSplit/>
          <w:jc w:val="center"/>
        </w:trPr>
        <w:tc>
          <w:tcPr>
            <w:tcW w:w="1325" w:type="dxa"/>
          </w:tcPr>
          <w:p w14:paraId="33285E00"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MW-168</w:t>
            </w:r>
          </w:p>
        </w:tc>
        <w:tc>
          <w:tcPr>
            <w:tcW w:w="1033" w:type="dxa"/>
          </w:tcPr>
          <w:p w14:paraId="2EAAEAA3"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URGA</w:t>
            </w:r>
          </w:p>
        </w:tc>
        <w:tc>
          <w:tcPr>
            <w:tcW w:w="1680" w:type="dxa"/>
            <w:gridSpan w:val="2"/>
          </w:tcPr>
          <w:p w14:paraId="6DF83160" w14:textId="77777777" w:rsidR="005C6B08" w:rsidRPr="00874DFF" w:rsidRDefault="005C6B08">
            <w:pPr>
              <w:rPr>
                <w:rFonts w:ascii="Times New Roman" w:hAnsi="Times New Roman"/>
                <w:sz w:val="22"/>
                <w:szCs w:val="22"/>
              </w:rPr>
            </w:pPr>
            <w:r w:rsidRPr="00874DFF">
              <w:rPr>
                <w:rFonts w:ascii="Times New Roman" w:hAnsi="Times New Roman"/>
                <w:sz w:val="22"/>
                <w:szCs w:val="22"/>
              </w:rPr>
              <w:t>850 – 6,960</w:t>
            </w:r>
          </w:p>
        </w:tc>
        <w:tc>
          <w:tcPr>
            <w:tcW w:w="1619" w:type="dxa"/>
          </w:tcPr>
          <w:p w14:paraId="658B189F" w14:textId="77777777" w:rsidR="005C6B08" w:rsidRPr="00874DFF" w:rsidRDefault="005C6B08">
            <w:pPr>
              <w:rPr>
                <w:rFonts w:ascii="Times New Roman" w:hAnsi="Times New Roman"/>
                <w:sz w:val="22"/>
                <w:szCs w:val="22"/>
              </w:rPr>
            </w:pPr>
            <w:r w:rsidRPr="00874DFF">
              <w:rPr>
                <w:rFonts w:ascii="Times New Roman" w:hAnsi="Times New Roman"/>
                <w:sz w:val="22"/>
                <w:szCs w:val="22"/>
              </w:rPr>
              <w:t>1,210 – 4,610</w:t>
            </w:r>
          </w:p>
        </w:tc>
        <w:tc>
          <w:tcPr>
            <w:tcW w:w="1933" w:type="dxa"/>
          </w:tcPr>
          <w:p w14:paraId="243C8991" w14:textId="77777777" w:rsidR="005C6B08" w:rsidRPr="00874DFF" w:rsidRDefault="005C6B08">
            <w:pPr>
              <w:rPr>
                <w:rFonts w:ascii="Times New Roman" w:hAnsi="Times New Roman"/>
                <w:sz w:val="22"/>
                <w:szCs w:val="22"/>
              </w:rPr>
            </w:pPr>
            <w:r w:rsidRPr="00874DFF">
              <w:rPr>
                <w:rFonts w:ascii="Times New Roman" w:hAnsi="Times New Roman"/>
                <w:sz w:val="22"/>
                <w:szCs w:val="22"/>
              </w:rPr>
              <w:t>3,810</w:t>
            </w:r>
          </w:p>
        </w:tc>
        <w:tc>
          <w:tcPr>
            <w:tcW w:w="1746" w:type="dxa"/>
          </w:tcPr>
          <w:p w14:paraId="4176588A" w14:textId="77777777" w:rsidR="005C6B08" w:rsidRPr="00874DFF" w:rsidRDefault="005C6B08">
            <w:pPr>
              <w:rPr>
                <w:rFonts w:ascii="Times New Roman" w:hAnsi="Times New Roman"/>
                <w:sz w:val="22"/>
                <w:szCs w:val="22"/>
              </w:rPr>
            </w:pPr>
            <w:r w:rsidRPr="00874DFF">
              <w:rPr>
                <w:rFonts w:ascii="Times New Roman" w:hAnsi="Times New Roman"/>
                <w:sz w:val="22"/>
                <w:szCs w:val="22"/>
              </w:rPr>
              <w:t>2,908</w:t>
            </w:r>
          </w:p>
        </w:tc>
      </w:tr>
      <w:tr w:rsidR="005C6B08" w14:paraId="532CC511" w14:textId="77777777" w:rsidTr="008074B0">
        <w:trPr>
          <w:cantSplit/>
          <w:jc w:val="center"/>
        </w:trPr>
        <w:tc>
          <w:tcPr>
            <w:tcW w:w="1325" w:type="dxa"/>
          </w:tcPr>
          <w:p w14:paraId="5FBFE8EF"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MW-185</w:t>
            </w:r>
          </w:p>
        </w:tc>
        <w:tc>
          <w:tcPr>
            <w:tcW w:w="1033" w:type="dxa"/>
          </w:tcPr>
          <w:p w14:paraId="6058088A"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MRGA</w:t>
            </w:r>
          </w:p>
        </w:tc>
        <w:tc>
          <w:tcPr>
            <w:tcW w:w="1680" w:type="dxa"/>
            <w:gridSpan w:val="2"/>
          </w:tcPr>
          <w:p w14:paraId="2C4C8FAB" w14:textId="77777777" w:rsidR="005C6B08" w:rsidRPr="00874DFF" w:rsidRDefault="005C6B08">
            <w:pPr>
              <w:rPr>
                <w:rFonts w:ascii="Times New Roman" w:hAnsi="Times New Roman"/>
                <w:sz w:val="22"/>
                <w:szCs w:val="22"/>
              </w:rPr>
            </w:pPr>
            <w:r w:rsidRPr="00874DFF">
              <w:rPr>
                <w:rFonts w:ascii="Times New Roman" w:hAnsi="Times New Roman"/>
                <w:sz w:val="22"/>
                <w:szCs w:val="22"/>
              </w:rPr>
              <w:t>1,080 – 5,180</w:t>
            </w:r>
          </w:p>
        </w:tc>
        <w:tc>
          <w:tcPr>
            <w:tcW w:w="1619" w:type="dxa"/>
          </w:tcPr>
          <w:p w14:paraId="10305E6D" w14:textId="77777777" w:rsidR="005C6B08" w:rsidRPr="00874DFF" w:rsidRDefault="005C6B08">
            <w:pPr>
              <w:rPr>
                <w:rFonts w:ascii="Times New Roman" w:hAnsi="Times New Roman"/>
                <w:sz w:val="22"/>
                <w:szCs w:val="22"/>
              </w:rPr>
            </w:pPr>
            <w:r w:rsidRPr="00874DFF">
              <w:rPr>
                <w:rFonts w:ascii="Times New Roman" w:hAnsi="Times New Roman"/>
                <w:sz w:val="22"/>
                <w:szCs w:val="22"/>
              </w:rPr>
              <w:t>1,680 – 2,420</w:t>
            </w:r>
          </w:p>
        </w:tc>
        <w:tc>
          <w:tcPr>
            <w:tcW w:w="1933" w:type="dxa"/>
          </w:tcPr>
          <w:p w14:paraId="2AA34421" w14:textId="77777777" w:rsidR="005C6B08" w:rsidRPr="00874DFF" w:rsidRDefault="005C6B08">
            <w:pPr>
              <w:rPr>
                <w:rFonts w:ascii="Times New Roman" w:hAnsi="Times New Roman"/>
                <w:sz w:val="22"/>
                <w:szCs w:val="22"/>
              </w:rPr>
            </w:pPr>
            <w:r w:rsidRPr="00874DFF">
              <w:rPr>
                <w:rFonts w:ascii="Times New Roman" w:hAnsi="Times New Roman"/>
                <w:sz w:val="22"/>
                <w:szCs w:val="22"/>
              </w:rPr>
              <w:t>2,124</w:t>
            </w:r>
          </w:p>
        </w:tc>
        <w:tc>
          <w:tcPr>
            <w:tcW w:w="1746" w:type="dxa"/>
          </w:tcPr>
          <w:p w14:paraId="5479793C" w14:textId="77777777" w:rsidR="005C6B08" w:rsidRPr="00874DFF" w:rsidRDefault="005C6B08">
            <w:pPr>
              <w:rPr>
                <w:rFonts w:ascii="Times New Roman" w:hAnsi="Times New Roman"/>
                <w:sz w:val="22"/>
                <w:szCs w:val="22"/>
              </w:rPr>
            </w:pPr>
            <w:r w:rsidRPr="00874DFF">
              <w:rPr>
                <w:rFonts w:ascii="Times New Roman" w:hAnsi="Times New Roman"/>
                <w:sz w:val="22"/>
                <w:szCs w:val="22"/>
              </w:rPr>
              <w:t>2,025</w:t>
            </w:r>
          </w:p>
        </w:tc>
      </w:tr>
      <w:tr w:rsidR="005C6B08" w14:paraId="2BA0DE54" w14:textId="77777777" w:rsidTr="008074B0">
        <w:trPr>
          <w:cantSplit/>
          <w:jc w:val="center"/>
        </w:trPr>
        <w:tc>
          <w:tcPr>
            <w:tcW w:w="1325" w:type="dxa"/>
          </w:tcPr>
          <w:p w14:paraId="779107F2"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MW-234</w:t>
            </w:r>
          </w:p>
        </w:tc>
        <w:tc>
          <w:tcPr>
            <w:tcW w:w="1033" w:type="dxa"/>
          </w:tcPr>
          <w:p w14:paraId="11EAC8E7"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LRGA</w:t>
            </w:r>
          </w:p>
        </w:tc>
        <w:tc>
          <w:tcPr>
            <w:tcW w:w="1680" w:type="dxa"/>
            <w:gridSpan w:val="2"/>
          </w:tcPr>
          <w:p w14:paraId="7729EE4D" w14:textId="77777777" w:rsidR="005C6B08" w:rsidRPr="00874DFF" w:rsidRDefault="005C6B08">
            <w:pPr>
              <w:rPr>
                <w:rFonts w:ascii="Times New Roman" w:hAnsi="Times New Roman"/>
                <w:sz w:val="22"/>
                <w:szCs w:val="22"/>
              </w:rPr>
            </w:pPr>
            <w:r w:rsidRPr="00874DFF">
              <w:rPr>
                <w:rFonts w:ascii="Times New Roman" w:hAnsi="Times New Roman"/>
                <w:sz w:val="22"/>
                <w:szCs w:val="22"/>
              </w:rPr>
              <w:t>2,470 – 6,700</w:t>
            </w:r>
          </w:p>
        </w:tc>
        <w:tc>
          <w:tcPr>
            <w:tcW w:w="1619" w:type="dxa"/>
          </w:tcPr>
          <w:p w14:paraId="1EA7FC81" w14:textId="77777777" w:rsidR="005C6B08" w:rsidRPr="00874DFF" w:rsidRDefault="005C6B08">
            <w:pPr>
              <w:rPr>
                <w:rFonts w:ascii="Times New Roman" w:hAnsi="Times New Roman"/>
                <w:sz w:val="22"/>
                <w:szCs w:val="22"/>
              </w:rPr>
            </w:pPr>
            <w:r w:rsidRPr="00874DFF">
              <w:rPr>
                <w:rFonts w:ascii="Times New Roman" w:hAnsi="Times New Roman"/>
                <w:sz w:val="22"/>
                <w:szCs w:val="22"/>
              </w:rPr>
              <w:t xml:space="preserve">          ---</w:t>
            </w:r>
          </w:p>
        </w:tc>
        <w:tc>
          <w:tcPr>
            <w:tcW w:w="1933" w:type="dxa"/>
          </w:tcPr>
          <w:p w14:paraId="2D8EB682" w14:textId="77777777" w:rsidR="005C6B08" w:rsidRPr="00874DFF" w:rsidRDefault="005C6B08">
            <w:pPr>
              <w:rPr>
                <w:rFonts w:ascii="Times New Roman" w:hAnsi="Times New Roman"/>
                <w:sz w:val="22"/>
                <w:szCs w:val="22"/>
              </w:rPr>
            </w:pPr>
            <w:r w:rsidRPr="00874DFF">
              <w:rPr>
                <w:rFonts w:ascii="Times New Roman" w:hAnsi="Times New Roman"/>
                <w:sz w:val="22"/>
                <w:szCs w:val="22"/>
              </w:rPr>
              <w:t>4,426</w:t>
            </w:r>
          </w:p>
        </w:tc>
        <w:tc>
          <w:tcPr>
            <w:tcW w:w="1746" w:type="dxa"/>
          </w:tcPr>
          <w:p w14:paraId="56FC644E" w14:textId="77777777" w:rsidR="005C6B08" w:rsidRPr="00874DFF" w:rsidRDefault="005C6B08">
            <w:pPr>
              <w:rPr>
                <w:rFonts w:ascii="Times New Roman" w:hAnsi="Times New Roman"/>
                <w:sz w:val="22"/>
                <w:szCs w:val="22"/>
              </w:rPr>
            </w:pPr>
            <w:r w:rsidRPr="00874DFF">
              <w:rPr>
                <w:rFonts w:ascii="Times New Roman" w:hAnsi="Times New Roman"/>
                <w:sz w:val="22"/>
                <w:szCs w:val="22"/>
              </w:rPr>
              <w:t xml:space="preserve">           ---</w:t>
            </w:r>
          </w:p>
        </w:tc>
      </w:tr>
      <w:tr w:rsidR="005C6B08" w14:paraId="7451A3F1" w14:textId="77777777" w:rsidTr="008074B0">
        <w:trPr>
          <w:cantSplit/>
          <w:jc w:val="center"/>
        </w:trPr>
        <w:tc>
          <w:tcPr>
            <w:tcW w:w="1325" w:type="dxa"/>
          </w:tcPr>
          <w:p w14:paraId="557DF5C3"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MW-236</w:t>
            </w:r>
          </w:p>
        </w:tc>
        <w:tc>
          <w:tcPr>
            <w:tcW w:w="1033" w:type="dxa"/>
          </w:tcPr>
          <w:p w14:paraId="5C4A0AFC"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LRGA</w:t>
            </w:r>
          </w:p>
        </w:tc>
        <w:tc>
          <w:tcPr>
            <w:tcW w:w="1680" w:type="dxa"/>
            <w:gridSpan w:val="2"/>
          </w:tcPr>
          <w:p w14:paraId="1F945AE3" w14:textId="77777777" w:rsidR="005C6B08" w:rsidRPr="00874DFF" w:rsidRDefault="005C6B08">
            <w:pPr>
              <w:rPr>
                <w:rFonts w:ascii="Times New Roman" w:hAnsi="Times New Roman"/>
                <w:sz w:val="22"/>
                <w:szCs w:val="22"/>
              </w:rPr>
            </w:pPr>
            <w:r w:rsidRPr="00874DFF">
              <w:rPr>
                <w:rFonts w:ascii="Times New Roman" w:hAnsi="Times New Roman"/>
                <w:sz w:val="22"/>
                <w:szCs w:val="22"/>
              </w:rPr>
              <w:t>1,430 – 5,260</w:t>
            </w:r>
          </w:p>
        </w:tc>
        <w:tc>
          <w:tcPr>
            <w:tcW w:w="1619" w:type="dxa"/>
          </w:tcPr>
          <w:p w14:paraId="196F7B2D" w14:textId="77777777" w:rsidR="005C6B08" w:rsidRPr="00874DFF" w:rsidRDefault="005C6B08">
            <w:pPr>
              <w:rPr>
                <w:rFonts w:ascii="Times New Roman" w:hAnsi="Times New Roman"/>
                <w:sz w:val="22"/>
                <w:szCs w:val="22"/>
              </w:rPr>
            </w:pPr>
            <w:r w:rsidRPr="00874DFF">
              <w:rPr>
                <w:rFonts w:ascii="Times New Roman" w:hAnsi="Times New Roman"/>
                <w:sz w:val="22"/>
                <w:szCs w:val="22"/>
              </w:rPr>
              <w:t>2,780 – 6,070</w:t>
            </w:r>
          </w:p>
        </w:tc>
        <w:tc>
          <w:tcPr>
            <w:tcW w:w="1933" w:type="dxa"/>
          </w:tcPr>
          <w:p w14:paraId="64D5367A" w14:textId="77777777" w:rsidR="005C6B08" w:rsidRPr="00874DFF" w:rsidRDefault="005C6B08">
            <w:pPr>
              <w:rPr>
                <w:rFonts w:ascii="Times New Roman" w:hAnsi="Times New Roman"/>
                <w:sz w:val="22"/>
                <w:szCs w:val="22"/>
              </w:rPr>
            </w:pPr>
            <w:r w:rsidRPr="00874DFF">
              <w:rPr>
                <w:rFonts w:ascii="Times New Roman" w:hAnsi="Times New Roman"/>
                <w:sz w:val="22"/>
                <w:szCs w:val="22"/>
              </w:rPr>
              <w:t>3,260</w:t>
            </w:r>
          </w:p>
        </w:tc>
        <w:tc>
          <w:tcPr>
            <w:tcW w:w="1746" w:type="dxa"/>
          </w:tcPr>
          <w:p w14:paraId="6297CAF2" w14:textId="77777777" w:rsidR="005C6B08" w:rsidRPr="00874DFF" w:rsidRDefault="005C6B08">
            <w:pPr>
              <w:rPr>
                <w:rFonts w:ascii="Times New Roman" w:hAnsi="Times New Roman"/>
                <w:sz w:val="22"/>
                <w:szCs w:val="22"/>
              </w:rPr>
            </w:pPr>
            <w:r w:rsidRPr="00874DFF">
              <w:rPr>
                <w:rFonts w:ascii="Times New Roman" w:hAnsi="Times New Roman"/>
                <w:sz w:val="22"/>
                <w:szCs w:val="22"/>
              </w:rPr>
              <w:t>3,565</w:t>
            </w:r>
          </w:p>
        </w:tc>
      </w:tr>
      <w:tr w:rsidR="005C6B08" w14:paraId="4572E393" w14:textId="77777777" w:rsidTr="008074B0">
        <w:trPr>
          <w:cantSplit/>
          <w:jc w:val="center"/>
        </w:trPr>
        <w:tc>
          <w:tcPr>
            <w:tcW w:w="1325" w:type="dxa"/>
          </w:tcPr>
          <w:p w14:paraId="7B0B4251"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MW-242</w:t>
            </w:r>
          </w:p>
        </w:tc>
        <w:tc>
          <w:tcPr>
            <w:tcW w:w="1033" w:type="dxa"/>
          </w:tcPr>
          <w:p w14:paraId="79FC21AC"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MRGA</w:t>
            </w:r>
          </w:p>
        </w:tc>
        <w:tc>
          <w:tcPr>
            <w:tcW w:w="1680" w:type="dxa"/>
            <w:gridSpan w:val="2"/>
          </w:tcPr>
          <w:p w14:paraId="58A4B440" w14:textId="77777777" w:rsidR="005C6B08" w:rsidRPr="00874DFF" w:rsidRDefault="005C6B08">
            <w:pPr>
              <w:rPr>
                <w:rFonts w:ascii="Times New Roman" w:hAnsi="Times New Roman"/>
                <w:sz w:val="22"/>
                <w:szCs w:val="22"/>
              </w:rPr>
            </w:pPr>
            <w:r w:rsidRPr="00874DFF">
              <w:rPr>
                <w:rFonts w:ascii="Times New Roman" w:hAnsi="Times New Roman"/>
                <w:sz w:val="22"/>
                <w:szCs w:val="22"/>
              </w:rPr>
              <w:t>690 – 4,480</w:t>
            </w:r>
          </w:p>
        </w:tc>
        <w:tc>
          <w:tcPr>
            <w:tcW w:w="1619" w:type="dxa"/>
          </w:tcPr>
          <w:p w14:paraId="41A3E353" w14:textId="77777777" w:rsidR="005C6B08" w:rsidRPr="00874DFF" w:rsidRDefault="005C6B08">
            <w:pPr>
              <w:rPr>
                <w:rFonts w:ascii="Times New Roman" w:hAnsi="Times New Roman"/>
                <w:sz w:val="22"/>
                <w:szCs w:val="22"/>
              </w:rPr>
            </w:pPr>
            <w:r w:rsidRPr="00874DFF">
              <w:rPr>
                <w:rFonts w:ascii="Times New Roman" w:hAnsi="Times New Roman"/>
                <w:sz w:val="22"/>
                <w:szCs w:val="22"/>
              </w:rPr>
              <w:t>660 – 5,760</w:t>
            </w:r>
          </w:p>
        </w:tc>
        <w:tc>
          <w:tcPr>
            <w:tcW w:w="1933" w:type="dxa"/>
          </w:tcPr>
          <w:p w14:paraId="4754CC75" w14:textId="77777777" w:rsidR="005C6B08" w:rsidRPr="00874DFF" w:rsidRDefault="005C6B08">
            <w:pPr>
              <w:rPr>
                <w:rFonts w:ascii="Times New Roman" w:hAnsi="Times New Roman"/>
                <w:sz w:val="22"/>
                <w:szCs w:val="22"/>
              </w:rPr>
            </w:pPr>
            <w:r w:rsidRPr="00874DFF">
              <w:rPr>
                <w:rFonts w:ascii="Times New Roman" w:hAnsi="Times New Roman"/>
                <w:sz w:val="22"/>
                <w:szCs w:val="22"/>
              </w:rPr>
              <w:t>1,630</w:t>
            </w:r>
          </w:p>
        </w:tc>
        <w:tc>
          <w:tcPr>
            <w:tcW w:w="1746" w:type="dxa"/>
          </w:tcPr>
          <w:p w14:paraId="1B346E29" w14:textId="77777777" w:rsidR="005C6B08" w:rsidRPr="00874DFF" w:rsidRDefault="005C6B08">
            <w:pPr>
              <w:rPr>
                <w:rFonts w:ascii="Times New Roman" w:hAnsi="Times New Roman"/>
                <w:sz w:val="22"/>
                <w:szCs w:val="22"/>
              </w:rPr>
            </w:pPr>
            <w:r w:rsidRPr="00874DFF">
              <w:rPr>
                <w:rFonts w:ascii="Times New Roman" w:hAnsi="Times New Roman"/>
                <w:sz w:val="22"/>
                <w:szCs w:val="22"/>
              </w:rPr>
              <w:t>3,267</w:t>
            </w:r>
          </w:p>
        </w:tc>
      </w:tr>
      <w:tr w:rsidR="005C6B08" w14:paraId="5ADE9570" w14:textId="77777777" w:rsidTr="008074B0">
        <w:trPr>
          <w:cantSplit/>
          <w:jc w:val="center"/>
        </w:trPr>
        <w:tc>
          <w:tcPr>
            <w:tcW w:w="1325" w:type="dxa"/>
          </w:tcPr>
          <w:p w14:paraId="63915F95"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MW-243</w:t>
            </w:r>
          </w:p>
        </w:tc>
        <w:tc>
          <w:tcPr>
            <w:tcW w:w="1033" w:type="dxa"/>
          </w:tcPr>
          <w:p w14:paraId="5B0CC785"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MRGA</w:t>
            </w:r>
          </w:p>
        </w:tc>
        <w:tc>
          <w:tcPr>
            <w:tcW w:w="1680" w:type="dxa"/>
            <w:gridSpan w:val="2"/>
          </w:tcPr>
          <w:p w14:paraId="144F24D7" w14:textId="77777777" w:rsidR="005C6B08" w:rsidRPr="00874DFF" w:rsidRDefault="005C6B08">
            <w:pPr>
              <w:rPr>
                <w:rFonts w:ascii="Times New Roman" w:hAnsi="Times New Roman"/>
                <w:sz w:val="22"/>
                <w:szCs w:val="22"/>
              </w:rPr>
            </w:pPr>
            <w:r w:rsidRPr="00874DFF">
              <w:rPr>
                <w:rFonts w:ascii="Times New Roman" w:hAnsi="Times New Roman"/>
                <w:sz w:val="22"/>
                <w:szCs w:val="22"/>
              </w:rPr>
              <w:t>930 – 6,030</w:t>
            </w:r>
          </w:p>
        </w:tc>
        <w:tc>
          <w:tcPr>
            <w:tcW w:w="1619" w:type="dxa"/>
          </w:tcPr>
          <w:p w14:paraId="3B4518AF" w14:textId="77777777" w:rsidR="005C6B08" w:rsidRPr="00874DFF" w:rsidRDefault="005C6B08">
            <w:pPr>
              <w:rPr>
                <w:rFonts w:ascii="Times New Roman" w:hAnsi="Times New Roman"/>
                <w:sz w:val="22"/>
                <w:szCs w:val="22"/>
              </w:rPr>
            </w:pPr>
            <w:r w:rsidRPr="00874DFF">
              <w:rPr>
                <w:rFonts w:ascii="Times New Roman" w:hAnsi="Times New Roman"/>
                <w:sz w:val="22"/>
                <w:szCs w:val="22"/>
              </w:rPr>
              <w:t>3,580 – 9,210</w:t>
            </w:r>
          </w:p>
        </w:tc>
        <w:tc>
          <w:tcPr>
            <w:tcW w:w="1933" w:type="dxa"/>
          </w:tcPr>
          <w:p w14:paraId="64D0BD7A" w14:textId="77777777" w:rsidR="005C6B08" w:rsidRPr="00874DFF" w:rsidRDefault="005C6B08">
            <w:pPr>
              <w:rPr>
                <w:rFonts w:ascii="Times New Roman" w:hAnsi="Times New Roman"/>
                <w:sz w:val="22"/>
                <w:szCs w:val="22"/>
              </w:rPr>
            </w:pPr>
            <w:r w:rsidRPr="00874DFF">
              <w:rPr>
                <w:rFonts w:ascii="Times New Roman" w:hAnsi="Times New Roman"/>
                <w:sz w:val="22"/>
                <w:szCs w:val="22"/>
              </w:rPr>
              <w:t>4,366</w:t>
            </w:r>
          </w:p>
        </w:tc>
        <w:tc>
          <w:tcPr>
            <w:tcW w:w="1746" w:type="dxa"/>
          </w:tcPr>
          <w:p w14:paraId="3701CB3C" w14:textId="77777777" w:rsidR="005C6B08" w:rsidRPr="00874DFF" w:rsidRDefault="005C6B08">
            <w:pPr>
              <w:rPr>
                <w:rFonts w:ascii="Times New Roman" w:hAnsi="Times New Roman"/>
                <w:sz w:val="22"/>
                <w:szCs w:val="22"/>
              </w:rPr>
            </w:pPr>
            <w:r w:rsidRPr="00874DFF">
              <w:rPr>
                <w:rFonts w:ascii="Times New Roman" w:hAnsi="Times New Roman"/>
                <w:sz w:val="22"/>
                <w:szCs w:val="22"/>
              </w:rPr>
              <w:t>5,274</w:t>
            </w:r>
          </w:p>
        </w:tc>
      </w:tr>
      <w:tr w:rsidR="005C6B08" w14:paraId="3A340702" w14:textId="77777777" w:rsidTr="008074B0">
        <w:trPr>
          <w:cantSplit/>
          <w:jc w:val="center"/>
        </w:trPr>
        <w:tc>
          <w:tcPr>
            <w:tcW w:w="1325" w:type="dxa"/>
          </w:tcPr>
          <w:p w14:paraId="2817BEF5"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MW-262</w:t>
            </w:r>
          </w:p>
        </w:tc>
        <w:tc>
          <w:tcPr>
            <w:tcW w:w="1033" w:type="dxa"/>
          </w:tcPr>
          <w:p w14:paraId="32058B9B"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LRGA</w:t>
            </w:r>
          </w:p>
        </w:tc>
        <w:tc>
          <w:tcPr>
            <w:tcW w:w="1680" w:type="dxa"/>
            <w:gridSpan w:val="2"/>
          </w:tcPr>
          <w:p w14:paraId="19C9818B" w14:textId="77777777" w:rsidR="005C6B08" w:rsidRPr="00874DFF" w:rsidRDefault="005C6B08">
            <w:pPr>
              <w:rPr>
                <w:rFonts w:ascii="Times New Roman" w:hAnsi="Times New Roman"/>
                <w:sz w:val="22"/>
                <w:szCs w:val="22"/>
              </w:rPr>
            </w:pPr>
            <w:r w:rsidRPr="00874DFF">
              <w:rPr>
                <w:rFonts w:ascii="Times New Roman" w:hAnsi="Times New Roman"/>
                <w:sz w:val="22"/>
                <w:szCs w:val="22"/>
              </w:rPr>
              <w:t>610 – 3,810</w:t>
            </w:r>
          </w:p>
        </w:tc>
        <w:tc>
          <w:tcPr>
            <w:tcW w:w="1619" w:type="dxa"/>
          </w:tcPr>
          <w:p w14:paraId="627B68DE" w14:textId="77777777" w:rsidR="005C6B08" w:rsidRPr="00874DFF" w:rsidRDefault="005C6B08">
            <w:pPr>
              <w:rPr>
                <w:rFonts w:ascii="Times New Roman" w:hAnsi="Times New Roman"/>
                <w:sz w:val="22"/>
                <w:szCs w:val="22"/>
              </w:rPr>
            </w:pPr>
            <w:r w:rsidRPr="00874DFF">
              <w:rPr>
                <w:rFonts w:ascii="Times New Roman" w:hAnsi="Times New Roman"/>
                <w:sz w:val="22"/>
                <w:szCs w:val="22"/>
              </w:rPr>
              <w:t>600 – 2,490</w:t>
            </w:r>
          </w:p>
        </w:tc>
        <w:tc>
          <w:tcPr>
            <w:tcW w:w="1933" w:type="dxa"/>
          </w:tcPr>
          <w:p w14:paraId="3372EF68" w14:textId="77777777" w:rsidR="005C6B08" w:rsidRPr="00874DFF" w:rsidRDefault="005C6B08">
            <w:pPr>
              <w:rPr>
                <w:rFonts w:ascii="Times New Roman" w:hAnsi="Times New Roman"/>
                <w:sz w:val="22"/>
                <w:szCs w:val="22"/>
              </w:rPr>
            </w:pPr>
            <w:r w:rsidRPr="00874DFF">
              <w:rPr>
                <w:rFonts w:ascii="Times New Roman" w:hAnsi="Times New Roman"/>
                <w:sz w:val="22"/>
                <w:szCs w:val="22"/>
              </w:rPr>
              <w:t>1,774</w:t>
            </w:r>
          </w:p>
        </w:tc>
        <w:tc>
          <w:tcPr>
            <w:tcW w:w="1746" w:type="dxa"/>
          </w:tcPr>
          <w:p w14:paraId="5B572BB1" w14:textId="77777777" w:rsidR="005C6B08" w:rsidRPr="00874DFF" w:rsidRDefault="005C6B08">
            <w:pPr>
              <w:rPr>
                <w:rFonts w:ascii="Times New Roman" w:hAnsi="Times New Roman"/>
                <w:sz w:val="22"/>
                <w:szCs w:val="22"/>
              </w:rPr>
            </w:pPr>
            <w:r w:rsidRPr="00874DFF">
              <w:rPr>
                <w:rFonts w:ascii="Times New Roman" w:hAnsi="Times New Roman"/>
                <w:sz w:val="22"/>
                <w:szCs w:val="22"/>
              </w:rPr>
              <w:t>1,076</w:t>
            </w:r>
          </w:p>
        </w:tc>
      </w:tr>
      <w:tr w:rsidR="005C6B08" w14:paraId="352CA6CE" w14:textId="77777777" w:rsidTr="008074B0">
        <w:trPr>
          <w:cantSplit/>
          <w:jc w:val="center"/>
        </w:trPr>
        <w:tc>
          <w:tcPr>
            <w:tcW w:w="1325" w:type="dxa"/>
          </w:tcPr>
          <w:p w14:paraId="78FDAC2B"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MW-333</w:t>
            </w:r>
          </w:p>
        </w:tc>
        <w:tc>
          <w:tcPr>
            <w:tcW w:w="1033" w:type="dxa"/>
          </w:tcPr>
          <w:p w14:paraId="36C2E2A9"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MRGA</w:t>
            </w:r>
          </w:p>
        </w:tc>
        <w:tc>
          <w:tcPr>
            <w:tcW w:w="1680" w:type="dxa"/>
            <w:gridSpan w:val="2"/>
          </w:tcPr>
          <w:p w14:paraId="6D7E3CBE" w14:textId="77777777" w:rsidR="005C6B08" w:rsidRPr="00874DFF" w:rsidRDefault="005C6B08">
            <w:pPr>
              <w:rPr>
                <w:rFonts w:ascii="Times New Roman" w:hAnsi="Times New Roman"/>
                <w:sz w:val="22"/>
                <w:szCs w:val="22"/>
              </w:rPr>
            </w:pPr>
            <w:r w:rsidRPr="00874DFF">
              <w:rPr>
                <w:rFonts w:ascii="Times New Roman" w:hAnsi="Times New Roman"/>
                <w:sz w:val="22"/>
                <w:szCs w:val="22"/>
              </w:rPr>
              <w:t>570 – 4,750</w:t>
            </w:r>
          </w:p>
        </w:tc>
        <w:tc>
          <w:tcPr>
            <w:tcW w:w="1619" w:type="dxa"/>
          </w:tcPr>
          <w:p w14:paraId="1EED2C94" w14:textId="77777777" w:rsidR="005C6B08" w:rsidRPr="00874DFF" w:rsidRDefault="005C6B08">
            <w:pPr>
              <w:rPr>
                <w:rFonts w:ascii="Times New Roman" w:hAnsi="Times New Roman"/>
                <w:sz w:val="22"/>
                <w:szCs w:val="22"/>
              </w:rPr>
            </w:pPr>
            <w:r w:rsidRPr="00874DFF">
              <w:rPr>
                <w:rFonts w:ascii="Times New Roman" w:hAnsi="Times New Roman"/>
                <w:sz w:val="22"/>
                <w:szCs w:val="22"/>
              </w:rPr>
              <w:t>1,050 – 3,700</w:t>
            </w:r>
          </w:p>
        </w:tc>
        <w:tc>
          <w:tcPr>
            <w:tcW w:w="1933" w:type="dxa"/>
          </w:tcPr>
          <w:p w14:paraId="0BD3DE72" w14:textId="77777777" w:rsidR="005C6B08" w:rsidRPr="00874DFF" w:rsidRDefault="005C6B08">
            <w:pPr>
              <w:rPr>
                <w:rFonts w:ascii="Times New Roman" w:hAnsi="Times New Roman"/>
                <w:sz w:val="22"/>
                <w:szCs w:val="22"/>
              </w:rPr>
            </w:pPr>
            <w:r w:rsidRPr="00874DFF">
              <w:rPr>
                <w:rFonts w:ascii="Times New Roman" w:hAnsi="Times New Roman"/>
                <w:sz w:val="22"/>
                <w:szCs w:val="22"/>
              </w:rPr>
              <w:t>1,844</w:t>
            </w:r>
          </w:p>
        </w:tc>
        <w:tc>
          <w:tcPr>
            <w:tcW w:w="1746" w:type="dxa"/>
          </w:tcPr>
          <w:p w14:paraId="5A096320" w14:textId="77777777" w:rsidR="005C6B08" w:rsidRPr="00874DFF" w:rsidRDefault="005C6B08">
            <w:pPr>
              <w:rPr>
                <w:rFonts w:ascii="Times New Roman" w:hAnsi="Times New Roman"/>
                <w:sz w:val="22"/>
                <w:szCs w:val="22"/>
              </w:rPr>
            </w:pPr>
            <w:r w:rsidRPr="00874DFF">
              <w:rPr>
                <w:rFonts w:ascii="Times New Roman" w:hAnsi="Times New Roman"/>
                <w:sz w:val="22"/>
                <w:szCs w:val="22"/>
              </w:rPr>
              <w:t>1,902</w:t>
            </w:r>
          </w:p>
        </w:tc>
      </w:tr>
      <w:tr w:rsidR="005C6B08" w14:paraId="3BD50A8F" w14:textId="77777777" w:rsidTr="008074B0">
        <w:trPr>
          <w:cantSplit/>
          <w:jc w:val="center"/>
        </w:trPr>
        <w:tc>
          <w:tcPr>
            <w:tcW w:w="1325" w:type="dxa"/>
          </w:tcPr>
          <w:p w14:paraId="0D08010F"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MW-340</w:t>
            </w:r>
          </w:p>
        </w:tc>
        <w:tc>
          <w:tcPr>
            <w:tcW w:w="1033" w:type="dxa"/>
          </w:tcPr>
          <w:p w14:paraId="071D5639"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LRGA</w:t>
            </w:r>
          </w:p>
        </w:tc>
        <w:tc>
          <w:tcPr>
            <w:tcW w:w="1680" w:type="dxa"/>
            <w:gridSpan w:val="2"/>
          </w:tcPr>
          <w:p w14:paraId="0B817DE9" w14:textId="77777777" w:rsidR="005C6B08" w:rsidRPr="00874DFF" w:rsidRDefault="005C6B08">
            <w:pPr>
              <w:rPr>
                <w:rFonts w:ascii="Times New Roman" w:hAnsi="Times New Roman"/>
                <w:sz w:val="22"/>
                <w:szCs w:val="22"/>
              </w:rPr>
            </w:pPr>
            <w:r w:rsidRPr="00874DFF">
              <w:rPr>
                <w:rFonts w:ascii="Times New Roman" w:hAnsi="Times New Roman"/>
                <w:sz w:val="22"/>
                <w:szCs w:val="22"/>
              </w:rPr>
              <w:t>1,420 – 5,400</w:t>
            </w:r>
          </w:p>
        </w:tc>
        <w:tc>
          <w:tcPr>
            <w:tcW w:w="1619" w:type="dxa"/>
          </w:tcPr>
          <w:p w14:paraId="01C805C7" w14:textId="77777777" w:rsidR="005C6B08" w:rsidRPr="00874DFF" w:rsidRDefault="005C6B08">
            <w:pPr>
              <w:rPr>
                <w:rFonts w:ascii="Times New Roman" w:hAnsi="Times New Roman"/>
                <w:sz w:val="22"/>
                <w:szCs w:val="22"/>
              </w:rPr>
            </w:pPr>
            <w:r w:rsidRPr="00874DFF">
              <w:rPr>
                <w:rFonts w:ascii="Times New Roman" w:hAnsi="Times New Roman"/>
                <w:sz w:val="22"/>
                <w:szCs w:val="22"/>
              </w:rPr>
              <w:t>1,830 – 4,870</w:t>
            </w:r>
          </w:p>
        </w:tc>
        <w:tc>
          <w:tcPr>
            <w:tcW w:w="1933" w:type="dxa"/>
          </w:tcPr>
          <w:p w14:paraId="71924442" w14:textId="77777777" w:rsidR="005C6B08" w:rsidRPr="00874DFF" w:rsidRDefault="005C6B08">
            <w:pPr>
              <w:rPr>
                <w:rFonts w:ascii="Times New Roman" w:hAnsi="Times New Roman"/>
                <w:sz w:val="22"/>
                <w:szCs w:val="22"/>
              </w:rPr>
            </w:pPr>
            <w:r w:rsidRPr="00874DFF">
              <w:rPr>
                <w:rFonts w:ascii="Times New Roman" w:hAnsi="Times New Roman"/>
                <w:sz w:val="22"/>
                <w:szCs w:val="22"/>
              </w:rPr>
              <w:t>3,415</w:t>
            </w:r>
          </w:p>
        </w:tc>
        <w:tc>
          <w:tcPr>
            <w:tcW w:w="1746" w:type="dxa"/>
          </w:tcPr>
          <w:p w14:paraId="13519530" w14:textId="77777777" w:rsidR="005C6B08" w:rsidRPr="00874DFF" w:rsidRDefault="005C6B08">
            <w:pPr>
              <w:rPr>
                <w:rFonts w:ascii="Times New Roman" w:hAnsi="Times New Roman"/>
                <w:sz w:val="22"/>
                <w:szCs w:val="22"/>
              </w:rPr>
            </w:pPr>
            <w:r w:rsidRPr="00874DFF">
              <w:rPr>
                <w:rFonts w:ascii="Times New Roman" w:hAnsi="Times New Roman"/>
                <w:sz w:val="22"/>
                <w:szCs w:val="22"/>
              </w:rPr>
              <w:t>3,338</w:t>
            </w:r>
          </w:p>
        </w:tc>
      </w:tr>
      <w:tr w:rsidR="005C6B08" w14:paraId="22AC7813" w14:textId="77777777" w:rsidTr="008074B0">
        <w:trPr>
          <w:jc w:val="center"/>
        </w:trPr>
        <w:tc>
          <w:tcPr>
            <w:tcW w:w="1325" w:type="dxa"/>
          </w:tcPr>
          <w:p w14:paraId="7702EBA9" w14:textId="77777777" w:rsidR="005C6B08" w:rsidRPr="00874DFF" w:rsidRDefault="005C6B08" w:rsidP="000A2628">
            <w:pPr>
              <w:rPr>
                <w:rFonts w:ascii="Times New Roman" w:hAnsi="Times New Roman"/>
                <w:sz w:val="22"/>
                <w:szCs w:val="22"/>
              </w:rPr>
            </w:pPr>
            <w:r w:rsidRPr="00874DFF">
              <w:rPr>
                <w:rFonts w:ascii="Times New Roman" w:hAnsi="Times New Roman"/>
                <w:sz w:val="22"/>
                <w:szCs w:val="22"/>
              </w:rPr>
              <w:t>MW-381</w:t>
            </w:r>
          </w:p>
        </w:tc>
        <w:tc>
          <w:tcPr>
            <w:tcW w:w="1042" w:type="dxa"/>
            <w:gridSpan w:val="2"/>
          </w:tcPr>
          <w:p w14:paraId="461798D2" w14:textId="77777777" w:rsidR="005C6B08" w:rsidRPr="00874DFF" w:rsidRDefault="005C6B08" w:rsidP="009B4FBC">
            <w:pPr>
              <w:rPr>
                <w:rFonts w:ascii="Times New Roman" w:hAnsi="Times New Roman"/>
                <w:sz w:val="22"/>
                <w:szCs w:val="22"/>
              </w:rPr>
            </w:pPr>
            <w:r w:rsidRPr="00874DFF">
              <w:rPr>
                <w:rFonts w:ascii="Times New Roman" w:hAnsi="Times New Roman"/>
                <w:sz w:val="22"/>
                <w:szCs w:val="22"/>
              </w:rPr>
              <w:t>MRGA</w:t>
            </w:r>
          </w:p>
        </w:tc>
        <w:tc>
          <w:tcPr>
            <w:tcW w:w="1671" w:type="dxa"/>
          </w:tcPr>
          <w:p w14:paraId="124E95D2" w14:textId="77777777" w:rsidR="005C6B08" w:rsidRPr="00874DFF" w:rsidRDefault="005C6B08">
            <w:pPr>
              <w:rPr>
                <w:rFonts w:ascii="Times New Roman" w:hAnsi="Times New Roman"/>
                <w:sz w:val="22"/>
                <w:szCs w:val="22"/>
              </w:rPr>
            </w:pPr>
            <w:r w:rsidRPr="00874DFF">
              <w:rPr>
                <w:rFonts w:ascii="Times New Roman" w:hAnsi="Times New Roman"/>
                <w:sz w:val="22"/>
                <w:szCs w:val="22"/>
              </w:rPr>
              <w:t xml:space="preserve">        ---</w:t>
            </w:r>
          </w:p>
        </w:tc>
        <w:tc>
          <w:tcPr>
            <w:tcW w:w="1619" w:type="dxa"/>
          </w:tcPr>
          <w:p w14:paraId="6BD6517C" w14:textId="77777777" w:rsidR="005C6B08" w:rsidRPr="00874DFF" w:rsidRDefault="005C6B08">
            <w:pPr>
              <w:rPr>
                <w:rFonts w:ascii="Times New Roman" w:hAnsi="Times New Roman"/>
                <w:sz w:val="22"/>
                <w:szCs w:val="22"/>
              </w:rPr>
            </w:pPr>
            <w:r w:rsidRPr="00874DFF">
              <w:rPr>
                <w:rFonts w:ascii="Times New Roman" w:hAnsi="Times New Roman"/>
                <w:sz w:val="22"/>
                <w:szCs w:val="22"/>
              </w:rPr>
              <w:t>2,920 – 6,070</w:t>
            </w:r>
          </w:p>
        </w:tc>
        <w:tc>
          <w:tcPr>
            <w:tcW w:w="1933" w:type="dxa"/>
          </w:tcPr>
          <w:p w14:paraId="1800E4BB" w14:textId="77777777" w:rsidR="005C6B08" w:rsidRPr="00874DFF" w:rsidRDefault="005C6B08">
            <w:pPr>
              <w:rPr>
                <w:rFonts w:ascii="Times New Roman" w:hAnsi="Times New Roman"/>
                <w:sz w:val="22"/>
                <w:szCs w:val="22"/>
              </w:rPr>
            </w:pPr>
            <w:r w:rsidRPr="00874DFF">
              <w:rPr>
                <w:rFonts w:ascii="Times New Roman" w:hAnsi="Times New Roman"/>
                <w:sz w:val="22"/>
                <w:szCs w:val="22"/>
              </w:rPr>
              <w:t xml:space="preserve">          ---</w:t>
            </w:r>
          </w:p>
        </w:tc>
        <w:tc>
          <w:tcPr>
            <w:tcW w:w="1746" w:type="dxa"/>
          </w:tcPr>
          <w:p w14:paraId="755395F3" w14:textId="77777777" w:rsidR="005C6B08" w:rsidRPr="00874DFF" w:rsidRDefault="005C6B08">
            <w:pPr>
              <w:rPr>
                <w:rFonts w:ascii="Times New Roman" w:hAnsi="Times New Roman"/>
                <w:sz w:val="22"/>
                <w:szCs w:val="22"/>
              </w:rPr>
            </w:pPr>
            <w:r w:rsidRPr="00874DFF">
              <w:rPr>
                <w:rFonts w:ascii="Times New Roman" w:hAnsi="Times New Roman"/>
                <w:sz w:val="22"/>
                <w:szCs w:val="22"/>
              </w:rPr>
              <w:t>3,659</w:t>
            </w:r>
          </w:p>
        </w:tc>
      </w:tr>
    </w:tbl>
    <w:p w14:paraId="3B2E7322" w14:textId="77777777" w:rsidR="00C00989" w:rsidRPr="00151D39" w:rsidRDefault="00C00989" w:rsidP="000A2628"/>
    <w:p w14:paraId="0765396F" w14:textId="37ED7208" w:rsidR="00C00989" w:rsidRPr="005C6B08" w:rsidRDefault="00C00989" w:rsidP="00151D39">
      <w:pPr>
        <w:jc w:val="both"/>
        <w:rPr>
          <w:rStyle w:val="SubtleEmphasis"/>
          <w:b w:val="0"/>
          <w:iCs w:val="0"/>
          <w:color w:val="auto"/>
          <w:szCs w:val="24"/>
        </w:rPr>
      </w:pPr>
      <w:r w:rsidRPr="005C6B08">
        <w:rPr>
          <w:rStyle w:val="SubtleEmphasis"/>
          <w:b w:val="0"/>
          <w:iCs w:val="0"/>
          <w:color w:val="auto"/>
          <w:szCs w:val="24"/>
        </w:rPr>
        <w:t xml:space="preserve">Average dissolved oxygen concentrations in </w:t>
      </w:r>
      <w:proofErr w:type="spellStart"/>
      <w:r w:rsidRPr="005C6B08">
        <w:rPr>
          <w:rStyle w:val="SubtleEmphasis"/>
          <w:b w:val="0"/>
          <w:iCs w:val="0"/>
          <w:color w:val="auto"/>
          <w:szCs w:val="24"/>
        </w:rPr>
        <w:t>μg</w:t>
      </w:r>
      <w:proofErr w:type="spellEnd"/>
      <w:r w:rsidRPr="005C6B08">
        <w:rPr>
          <w:rStyle w:val="SubtleEmphasis"/>
          <w:b w:val="0"/>
          <w:iCs w:val="0"/>
          <w:color w:val="auto"/>
          <w:szCs w:val="24"/>
        </w:rPr>
        <w:t xml:space="preserve">/L for RGA monitoring wells located in or near the northwest TCE plume for 1996-2006 (KRCEE 2011) and 2007-2015.  LRGA, MRGA, and URGA indicate the lower, </w:t>
      </w:r>
      <w:proofErr w:type="gramStart"/>
      <w:r w:rsidRPr="005C6B08">
        <w:rPr>
          <w:rStyle w:val="SubtleEmphasis"/>
          <w:b w:val="0"/>
          <w:iCs w:val="0"/>
          <w:color w:val="auto"/>
          <w:szCs w:val="24"/>
        </w:rPr>
        <w:t>middle</w:t>
      </w:r>
      <w:proofErr w:type="gramEnd"/>
      <w:r w:rsidRPr="005C6B08">
        <w:rPr>
          <w:rStyle w:val="SubtleEmphasis"/>
          <w:b w:val="0"/>
          <w:iCs w:val="0"/>
          <w:color w:val="auto"/>
          <w:szCs w:val="24"/>
        </w:rPr>
        <w:t xml:space="preserve"> and upper regional gravel aquifer, respectively.  The groundwater in MW-234 has not been measured for dissolved oxygen since 2002.  KRCEE (2011) did not provide results for MW-381. </w:t>
      </w:r>
    </w:p>
    <w:p w14:paraId="7E1CF4EF" w14:textId="77777777" w:rsidR="00C00989" w:rsidRPr="00151D39" w:rsidRDefault="00C00989" w:rsidP="00151D39">
      <w:pPr>
        <w:pStyle w:val="BodyText"/>
        <w:ind w:left="0"/>
        <w:rPr>
          <w:rStyle w:val="SubtleEmphasis"/>
        </w:rPr>
      </w:pPr>
    </w:p>
    <w:p w14:paraId="37C448A6" w14:textId="77777777" w:rsidR="006C068C" w:rsidRDefault="006C068C" w:rsidP="00E839C2">
      <w:pPr>
        <w:rPr>
          <w:rFonts w:ascii="Times New Roman" w:hAnsi="Times New Roman"/>
          <w:sz w:val="24"/>
          <w:szCs w:val="24"/>
        </w:rPr>
        <w:sectPr w:rsidR="006C068C" w:rsidSect="00F707D3">
          <w:footerReference w:type="default" r:id="rId16"/>
          <w:pgSz w:w="12240" w:h="15840"/>
          <w:pgMar w:top="1440" w:right="1440" w:bottom="1440" w:left="1440" w:header="720" w:footer="720" w:gutter="0"/>
          <w:cols w:space="720"/>
          <w:docGrid w:linePitch="360"/>
        </w:sectPr>
      </w:pPr>
    </w:p>
    <w:p w14:paraId="0023D662" w14:textId="77777777" w:rsidR="006B1CD2" w:rsidRDefault="006B1CD2" w:rsidP="00B242A2">
      <w:r>
        <w:rPr>
          <w:noProof/>
        </w:rPr>
        <w:lastRenderedPageBreak/>
        <w:drawing>
          <wp:inline distT="0" distB="0" distL="0" distR="0" wp14:anchorId="293B3CA9" wp14:editId="6092E4B4">
            <wp:extent cx="4773876" cy="7467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5105" cy="7469523"/>
                    </a:xfrm>
                    <a:prstGeom prst="rect">
                      <a:avLst/>
                    </a:prstGeom>
                    <a:noFill/>
                    <a:ln>
                      <a:noFill/>
                    </a:ln>
                  </pic:spPr>
                </pic:pic>
              </a:graphicData>
            </a:graphic>
          </wp:inline>
        </w:drawing>
      </w:r>
    </w:p>
    <w:p w14:paraId="045190F1" w14:textId="77777777" w:rsidR="000A2628" w:rsidRPr="00874DFF" w:rsidRDefault="000A2628" w:rsidP="000A2628">
      <w:pPr>
        <w:pStyle w:val="FigureCaption"/>
        <w:keepNext/>
      </w:pPr>
      <w:bookmarkStart w:id="232" w:name="_Toc428213297"/>
      <w:bookmarkStart w:id="233" w:name="_Toc428213882"/>
      <w:r>
        <w:t xml:space="preserve">Figure </w:t>
      </w:r>
      <w:r w:rsidR="0031137B">
        <w:rPr>
          <w:noProof/>
        </w:rPr>
        <w:fldChar w:fldCharType="begin"/>
      </w:r>
      <w:r w:rsidR="0031137B">
        <w:rPr>
          <w:noProof/>
        </w:rPr>
        <w:instrText xml:space="preserve"> SEQ Figure \* ARABIC </w:instrText>
      </w:r>
      <w:r w:rsidR="0031137B">
        <w:rPr>
          <w:noProof/>
        </w:rPr>
        <w:fldChar w:fldCharType="separate"/>
      </w:r>
      <w:r>
        <w:rPr>
          <w:noProof/>
        </w:rPr>
        <w:t>5</w:t>
      </w:r>
      <w:r w:rsidR="0031137B">
        <w:rPr>
          <w:noProof/>
        </w:rPr>
        <w:fldChar w:fldCharType="end"/>
      </w:r>
      <w:r>
        <w:t xml:space="preserve">. </w:t>
      </w:r>
      <w:r w:rsidRPr="00874DFF">
        <w:t>Monitoring wells along the northwest TCE plume at the PGDP (KRCEE 2008, 66).</w:t>
      </w:r>
      <w:bookmarkEnd w:id="232"/>
      <w:bookmarkEnd w:id="233"/>
    </w:p>
    <w:p w14:paraId="2B858CF2" w14:textId="2DC5476B" w:rsidR="000A2628" w:rsidRDefault="000A2628" w:rsidP="000A2628">
      <w:pPr>
        <w:pStyle w:val="Caption"/>
        <w:rPr>
          <w:ins w:id="234" w:author="Steve H" w:date="2015-08-24T20:57:00Z"/>
        </w:rPr>
      </w:pPr>
    </w:p>
    <w:p w14:paraId="41627C18" w14:textId="77777777" w:rsidR="00350AA5" w:rsidRDefault="00874DFF" w:rsidP="00874DFF">
      <w:pPr>
        <w:jc w:val="center"/>
        <w:rPr>
          <w:rFonts w:ascii="Times New Roman" w:hAnsi="Times New Roman"/>
          <w:sz w:val="24"/>
          <w:szCs w:val="24"/>
        </w:rPr>
      </w:pPr>
      <w:r>
        <w:rPr>
          <w:noProof/>
        </w:rPr>
        <w:lastRenderedPageBreak/>
        <w:drawing>
          <wp:inline distT="0" distB="0" distL="0" distR="0" wp14:anchorId="7E5CA7E7" wp14:editId="43A232F1">
            <wp:extent cx="326144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0194" cy="2260826"/>
                    </a:xfrm>
                    <a:prstGeom prst="rect">
                      <a:avLst/>
                    </a:prstGeom>
                  </pic:spPr>
                </pic:pic>
              </a:graphicData>
            </a:graphic>
          </wp:inline>
        </w:drawing>
      </w:r>
    </w:p>
    <w:p w14:paraId="7A3F6CDF" w14:textId="6FBB1646" w:rsidR="008838C3" w:rsidRPr="00874DFF" w:rsidRDefault="000A2628" w:rsidP="00B242A2">
      <w:pPr>
        <w:pStyle w:val="Caption"/>
      </w:pPr>
      <w:bookmarkStart w:id="235" w:name="_Toc428213883"/>
      <w:ins w:id="236" w:author="Steve H" w:date="2015-08-24T21:01:00Z">
        <w:r>
          <w:t xml:space="preserve">Figure </w:t>
        </w:r>
        <w:r>
          <w:fldChar w:fldCharType="begin"/>
        </w:r>
        <w:r>
          <w:instrText xml:space="preserve"> SEQ Figure \* ARABIC </w:instrText>
        </w:r>
      </w:ins>
      <w:r>
        <w:fldChar w:fldCharType="separate"/>
      </w:r>
      <w:ins w:id="237" w:author="Steve H" w:date="2015-08-24T21:01:00Z">
        <w:r>
          <w:rPr>
            <w:noProof/>
          </w:rPr>
          <w:t>6</w:t>
        </w:r>
        <w:r>
          <w:fldChar w:fldCharType="end"/>
        </w:r>
        <w:r>
          <w:t xml:space="preserve">. </w:t>
        </w:r>
        <w:r w:rsidRPr="00C12DE1">
          <w:rPr>
            <w:noProof/>
          </w:rPr>
          <w:t>RGA MW-197 temporal dissolved oxygen measurements (μg/L)</w:t>
        </w:r>
      </w:ins>
      <w:bookmarkEnd w:id="235"/>
    </w:p>
    <w:p w14:paraId="6E40A424" w14:textId="77777777" w:rsidR="004C50C3" w:rsidRDefault="00FD4A66" w:rsidP="00FD4A66">
      <w:pPr>
        <w:jc w:val="center"/>
        <w:rPr>
          <w:rFonts w:ascii="Times New Roman" w:hAnsi="Times New Roman"/>
          <w:sz w:val="24"/>
          <w:szCs w:val="24"/>
        </w:rPr>
      </w:pPr>
      <w:r>
        <w:rPr>
          <w:noProof/>
        </w:rPr>
        <w:drawing>
          <wp:inline distT="0" distB="0" distL="0" distR="0" wp14:anchorId="3D157A5A" wp14:editId="798194D7">
            <wp:extent cx="3159760" cy="1863227"/>
            <wp:effectExtent l="19050" t="19050" r="2159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1983" cy="1888125"/>
                    </a:xfrm>
                    <a:prstGeom prst="rect">
                      <a:avLst/>
                    </a:prstGeom>
                    <a:ln>
                      <a:solidFill>
                        <a:schemeClr val="tx1"/>
                      </a:solidFill>
                    </a:ln>
                  </pic:spPr>
                </pic:pic>
              </a:graphicData>
            </a:graphic>
          </wp:inline>
        </w:drawing>
      </w:r>
    </w:p>
    <w:p w14:paraId="40E5E01B" w14:textId="77777777" w:rsidR="004B46BC" w:rsidRDefault="00FD4A66" w:rsidP="00FD4A66">
      <w:pPr>
        <w:jc w:val="center"/>
        <w:rPr>
          <w:rFonts w:ascii="Times New Roman" w:hAnsi="Times New Roman"/>
          <w:sz w:val="24"/>
          <w:szCs w:val="24"/>
        </w:rPr>
      </w:pPr>
      <w:r>
        <w:rPr>
          <w:noProof/>
        </w:rPr>
        <w:drawing>
          <wp:inline distT="0" distB="0" distL="0" distR="0" wp14:anchorId="313A9A67" wp14:editId="7B37EA79">
            <wp:extent cx="3132653" cy="1856076"/>
            <wp:effectExtent l="19050" t="19050" r="1079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9590" cy="1860186"/>
                    </a:xfrm>
                    <a:prstGeom prst="rect">
                      <a:avLst/>
                    </a:prstGeom>
                    <a:ln>
                      <a:solidFill>
                        <a:schemeClr val="tx1"/>
                      </a:solidFill>
                    </a:ln>
                  </pic:spPr>
                </pic:pic>
              </a:graphicData>
            </a:graphic>
          </wp:inline>
        </w:drawing>
      </w:r>
    </w:p>
    <w:p w14:paraId="31FE662E" w14:textId="7B9FF69E" w:rsidR="000A2628" w:rsidRDefault="000A2628" w:rsidP="000A2628">
      <w:pPr>
        <w:pStyle w:val="Caption"/>
        <w:rPr>
          <w:ins w:id="238" w:author="Steve H" w:date="2015-08-24T21:01:00Z"/>
        </w:rPr>
      </w:pPr>
      <w:bookmarkStart w:id="239" w:name="_Toc428213884"/>
      <w:ins w:id="240" w:author="Steve H" w:date="2015-08-24T21:01:00Z">
        <w:r>
          <w:t xml:space="preserve">Figure </w:t>
        </w:r>
        <w:r>
          <w:fldChar w:fldCharType="begin"/>
        </w:r>
        <w:r>
          <w:instrText xml:space="preserve"> SEQ Figure \* ARABIC </w:instrText>
        </w:r>
      </w:ins>
      <w:r>
        <w:fldChar w:fldCharType="separate"/>
      </w:r>
      <w:ins w:id="241" w:author="Steve H" w:date="2015-08-24T21:01:00Z">
        <w:r>
          <w:rPr>
            <w:noProof/>
          </w:rPr>
          <w:t>7</w:t>
        </w:r>
        <w:r>
          <w:fldChar w:fldCharType="end"/>
        </w:r>
        <w:r w:rsidRPr="00245B52">
          <w:rPr>
            <w:noProof/>
          </w:rPr>
          <w:t>.  RGA MW-242 and MW-262 Dissolved oxygen measurements (μg/L)</w:t>
        </w:r>
        <w:bookmarkEnd w:id="239"/>
      </w:ins>
    </w:p>
    <w:p w14:paraId="4DD33C5B" w14:textId="76ABB91B" w:rsidR="00FD4A66" w:rsidRPr="005C6B08" w:rsidRDefault="00FD4A66" w:rsidP="005C6B08">
      <w:pPr>
        <w:pStyle w:val="Subtitle"/>
        <w:rPr>
          <w:rStyle w:val="BodyTextChar"/>
          <w:i/>
          <w:sz w:val="24"/>
          <w:szCs w:val="24"/>
        </w:rPr>
      </w:pPr>
      <w:r w:rsidRPr="005C6B08">
        <w:rPr>
          <w:rStyle w:val="BodyTextChar"/>
          <w:i/>
          <w:sz w:val="24"/>
          <w:szCs w:val="24"/>
        </w:rPr>
        <w:t xml:space="preserve">The </w:t>
      </w:r>
      <w:r w:rsidR="00C00989" w:rsidRPr="005C6B08">
        <w:rPr>
          <w:rStyle w:val="BodyTextChar"/>
          <w:i/>
          <w:sz w:val="24"/>
          <w:szCs w:val="24"/>
        </w:rPr>
        <w:t>groundwater</w:t>
      </w:r>
      <w:r w:rsidRPr="005C6B08">
        <w:rPr>
          <w:rStyle w:val="BodyTextChar"/>
          <w:i/>
          <w:sz w:val="24"/>
          <w:szCs w:val="24"/>
        </w:rPr>
        <w:t xml:space="preserve"> in the wells </w:t>
      </w:r>
      <w:ins w:id="242" w:author="Steve H" w:date="2015-08-24T19:00:00Z">
        <w:r w:rsidR="00151D39" w:rsidRPr="005C6B08">
          <w:rPr>
            <w:rStyle w:val="BodyTextChar"/>
            <w:i/>
            <w:sz w:val="24"/>
            <w:szCs w:val="24"/>
          </w:rPr>
          <w:t xml:space="preserve">has </w:t>
        </w:r>
      </w:ins>
      <w:r w:rsidRPr="005C6B08">
        <w:rPr>
          <w:rStyle w:val="BodyTextChar"/>
          <w:i/>
          <w:sz w:val="24"/>
          <w:szCs w:val="24"/>
        </w:rPr>
        <w:t xml:space="preserve">periodically </w:t>
      </w:r>
      <w:ins w:id="243" w:author="Steve H" w:date="2015-08-24T19:00:00Z">
        <w:r w:rsidR="00151D39" w:rsidRPr="005C6B08">
          <w:rPr>
            <w:rStyle w:val="BodyTextChar"/>
            <w:i/>
            <w:sz w:val="24"/>
            <w:szCs w:val="24"/>
          </w:rPr>
          <w:t xml:space="preserve">exhibited </w:t>
        </w:r>
      </w:ins>
      <w:r w:rsidRPr="005C6B08">
        <w:rPr>
          <w:rStyle w:val="BodyTextChar"/>
          <w:i/>
          <w:sz w:val="24"/>
          <w:szCs w:val="24"/>
        </w:rPr>
        <w:t xml:space="preserve">dissolved oxygen concentrations below 1000 </w:t>
      </w:r>
      <w:proofErr w:type="spellStart"/>
      <w:r w:rsidRPr="005C6B08">
        <w:rPr>
          <w:rStyle w:val="BodyTextChar"/>
          <w:i/>
          <w:sz w:val="24"/>
          <w:szCs w:val="24"/>
        </w:rPr>
        <w:t>μg</w:t>
      </w:r>
      <w:proofErr w:type="spellEnd"/>
      <w:r w:rsidRPr="005C6B08">
        <w:rPr>
          <w:rStyle w:val="BodyTextChar"/>
          <w:i/>
          <w:sz w:val="24"/>
          <w:szCs w:val="24"/>
        </w:rPr>
        <w:t>/L after 2006.</w:t>
      </w:r>
    </w:p>
    <w:p w14:paraId="3BBF5303" w14:textId="77777777" w:rsidR="004B46BC" w:rsidRDefault="004B46BC" w:rsidP="004B46BC">
      <w:pPr>
        <w:rPr>
          <w:rFonts w:ascii="Times New Roman" w:hAnsi="Times New Roman"/>
          <w:sz w:val="24"/>
          <w:szCs w:val="24"/>
        </w:rPr>
      </w:pPr>
    </w:p>
    <w:p w14:paraId="35E07FC5" w14:textId="77777777" w:rsidR="004B46BC" w:rsidRDefault="004B46BC" w:rsidP="004B46BC">
      <w:pPr>
        <w:rPr>
          <w:rFonts w:ascii="Times New Roman" w:hAnsi="Times New Roman"/>
          <w:sz w:val="24"/>
          <w:szCs w:val="24"/>
        </w:rPr>
      </w:pPr>
    </w:p>
    <w:p w14:paraId="00926EB4" w14:textId="77777777" w:rsidR="004B46BC" w:rsidRDefault="00FD4A66" w:rsidP="00FD4A66">
      <w:pPr>
        <w:jc w:val="center"/>
        <w:rPr>
          <w:rFonts w:ascii="Times New Roman" w:hAnsi="Times New Roman"/>
          <w:sz w:val="24"/>
          <w:szCs w:val="24"/>
        </w:rPr>
      </w:pPr>
      <w:r>
        <w:rPr>
          <w:noProof/>
        </w:rPr>
        <w:lastRenderedPageBreak/>
        <w:drawing>
          <wp:inline distT="0" distB="0" distL="0" distR="0" wp14:anchorId="0ED07559" wp14:editId="2B2B133A">
            <wp:extent cx="3090870" cy="1930400"/>
            <wp:effectExtent l="19050" t="19050" r="1460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6038" cy="1939873"/>
                    </a:xfrm>
                    <a:prstGeom prst="rect">
                      <a:avLst/>
                    </a:prstGeom>
                    <a:ln>
                      <a:solidFill>
                        <a:schemeClr val="tx1"/>
                      </a:solidFill>
                    </a:ln>
                  </pic:spPr>
                </pic:pic>
              </a:graphicData>
            </a:graphic>
          </wp:inline>
        </w:drawing>
      </w:r>
    </w:p>
    <w:p w14:paraId="2A4A34E3" w14:textId="3375D687" w:rsidR="000A2628" w:rsidRDefault="000A2628" w:rsidP="000A2628">
      <w:pPr>
        <w:pStyle w:val="Caption"/>
        <w:rPr>
          <w:ins w:id="244" w:author="Steve H" w:date="2015-08-24T21:02:00Z"/>
        </w:rPr>
      </w:pPr>
      <w:bookmarkStart w:id="245" w:name="_Toc428213885"/>
      <w:ins w:id="246" w:author="Steve H" w:date="2015-08-24T21:02:00Z">
        <w:r>
          <w:t xml:space="preserve">Figure </w:t>
        </w:r>
        <w:r>
          <w:fldChar w:fldCharType="begin"/>
        </w:r>
        <w:r>
          <w:instrText xml:space="preserve"> SEQ Figure \* ARABIC </w:instrText>
        </w:r>
      </w:ins>
      <w:r>
        <w:fldChar w:fldCharType="separate"/>
      </w:r>
      <w:ins w:id="247" w:author="Steve H" w:date="2015-08-24T21:02:00Z">
        <w:r>
          <w:rPr>
            <w:noProof/>
          </w:rPr>
          <w:t>8</w:t>
        </w:r>
        <w:r>
          <w:fldChar w:fldCharType="end"/>
        </w:r>
        <w:r>
          <w:t xml:space="preserve">. </w:t>
        </w:r>
        <w:r w:rsidRPr="00492367">
          <w:rPr>
            <w:noProof/>
          </w:rPr>
          <w:t>Dissolved oxygen measurements for RGA MW-20 (μg/L).</w:t>
        </w:r>
        <w:bookmarkEnd w:id="245"/>
      </w:ins>
    </w:p>
    <w:p w14:paraId="7C64EF49" w14:textId="77777777" w:rsidR="00FD4A66" w:rsidRDefault="00FD4A66">
      <w:pPr>
        <w:rPr>
          <w:rFonts w:ascii="Times New Roman" w:hAnsi="Times New Roman"/>
          <w:sz w:val="24"/>
          <w:szCs w:val="24"/>
        </w:rPr>
      </w:pPr>
      <w:r>
        <w:rPr>
          <w:rFonts w:ascii="Times New Roman" w:hAnsi="Times New Roman"/>
          <w:sz w:val="24"/>
          <w:szCs w:val="24"/>
        </w:rPr>
        <w:br w:type="page"/>
      </w:r>
    </w:p>
    <w:p w14:paraId="473CADCE" w14:textId="4ABF34FC" w:rsidR="0074611E" w:rsidRPr="00151D39" w:rsidRDefault="00A2012B">
      <w:pPr>
        <w:pStyle w:val="Caption"/>
        <w:pPrChange w:id="248" w:author="Steve H" w:date="2015-08-25T12:00:00Z">
          <w:pPr>
            <w:pStyle w:val="TOCHeading"/>
            <w:jc w:val="center"/>
          </w:pPr>
        </w:pPrChange>
      </w:pPr>
      <w:bookmarkStart w:id="249" w:name="_Toc428271360"/>
      <w:ins w:id="250" w:author="Steve H" w:date="2015-08-25T12:00:00Z">
        <w:r>
          <w:lastRenderedPageBreak/>
          <w:t xml:space="preserve">Table </w:t>
        </w:r>
      </w:ins>
      <w:ins w:id="251" w:author="Steve H" w:date="2015-08-25T12:31:00Z">
        <w:r w:rsidR="006929AA">
          <w:fldChar w:fldCharType="begin"/>
        </w:r>
        <w:r w:rsidR="006929AA">
          <w:instrText xml:space="preserve"> SEQ Table \* ARABIC </w:instrText>
        </w:r>
      </w:ins>
      <w:r w:rsidR="006929AA">
        <w:fldChar w:fldCharType="separate"/>
      </w:r>
      <w:ins w:id="252" w:author="Steve H" w:date="2015-08-25T12:31:00Z">
        <w:r w:rsidR="006929AA">
          <w:rPr>
            <w:noProof/>
          </w:rPr>
          <w:t>2</w:t>
        </w:r>
        <w:r w:rsidR="006929AA">
          <w:fldChar w:fldCharType="end"/>
        </w:r>
      </w:ins>
      <w:ins w:id="253" w:author="Steve H" w:date="2015-08-25T12:00:00Z">
        <w:r>
          <w:t xml:space="preserve">. </w:t>
        </w:r>
        <w:r w:rsidRPr="00146DC1">
          <w:rPr>
            <w:noProof/>
          </w:rPr>
          <w:t>Dissolved iron (II) concentrations in μg/L in MW wells at PGDP</w:t>
        </w:r>
      </w:ins>
      <w:bookmarkEnd w:id="249"/>
    </w:p>
    <w:p w14:paraId="7DE497D1" w14:textId="77777777" w:rsidR="00383B33" w:rsidRPr="00151D39" w:rsidRDefault="00383B33" w:rsidP="00151D39">
      <w:pPr>
        <w:jc w:val="center"/>
        <w:rPr>
          <w:rFonts w:ascii="Times New Roman" w:hAnsi="Times New Roman"/>
          <w:b/>
          <w:sz w:val="24"/>
          <w:szCs w:val="24"/>
        </w:rPr>
      </w:pPr>
      <w:r>
        <w:rPr>
          <w:noProof/>
        </w:rPr>
        <w:drawing>
          <wp:inline distT="0" distB="0" distL="0" distR="0" wp14:anchorId="4FEC14D4" wp14:editId="2EE7E28E">
            <wp:extent cx="4600000" cy="521904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00000" cy="5219048"/>
                    </a:xfrm>
                    <a:prstGeom prst="rect">
                      <a:avLst/>
                    </a:prstGeom>
                  </pic:spPr>
                </pic:pic>
              </a:graphicData>
            </a:graphic>
          </wp:inline>
        </w:drawing>
      </w:r>
    </w:p>
    <w:p w14:paraId="7DCE2D9E" w14:textId="77777777" w:rsidR="00401890" w:rsidRDefault="006F2FBA" w:rsidP="00383B33">
      <w:pPr>
        <w:jc w:val="center"/>
        <w:rPr>
          <w:rFonts w:ascii="Times New Roman" w:hAnsi="Times New Roman"/>
          <w:sz w:val="24"/>
          <w:szCs w:val="24"/>
        </w:rPr>
      </w:pPr>
      <w:r>
        <w:rPr>
          <w:noProof/>
        </w:rPr>
        <w:drawing>
          <wp:inline distT="0" distB="0" distL="0" distR="0" wp14:anchorId="58C4807E" wp14:editId="058256AA">
            <wp:extent cx="3238500" cy="1901892"/>
            <wp:effectExtent l="19050" t="19050" r="1905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51920" cy="1909773"/>
                    </a:xfrm>
                    <a:prstGeom prst="rect">
                      <a:avLst/>
                    </a:prstGeom>
                    <a:ln>
                      <a:solidFill>
                        <a:schemeClr val="accent1"/>
                      </a:solidFill>
                    </a:ln>
                  </pic:spPr>
                </pic:pic>
              </a:graphicData>
            </a:graphic>
          </wp:inline>
        </w:drawing>
      </w:r>
    </w:p>
    <w:p w14:paraId="16006122" w14:textId="04E169DE" w:rsidR="000A2628" w:rsidRDefault="000A2628" w:rsidP="000A2628">
      <w:pPr>
        <w:pStyle w:val="Caption"/>
        <w:rPr>
          <w:ins w:id="254" w:author="Steve H" w:date="2015-08-24T21:02:00Z"/>
        </w:rPr>
      </w:pPr>
      <w:bookmarkStart w:id="255" w:name="_Toc428213886"/>
      <w:ins w:id="256" w:author="Steve H" w:date="2015-08-24T21:02:00Z">
        <w:r>
          <w:t xml:space="preserve">Figure </w:t>
        </w:r>
        <w:r>
          <w:fldChar w:fldCharType="begin"/>
        </w:r>
        <w:r>
          <w:instrText xml:space="preserve"> SEQ Figure \* ARABIC </w:instrText>
        </w:r>
      </w:ins>
      <w:r>
        <w:fldChar w:fldCharType="separate"/>
      </w:r>
      <w:ins w:id="257" w:author="Steve H" w:date="2015-08-24T21:02:00Z">
        <w:r>
          <w:rPr>
            <w:noProof/>
          </w:rPr>
          <w:t>9</w:t>
        </w:r>
        <w:r>
          <w:fldChar w:fldCharType="end"/>
        </w:r>
        <w:r>
          <w:t xml:space="preserve">. </w:t>
        </w:r>
        <w:r w:rsidRPr="00EC0A0F">
          <w:rPr>
            <w:noProof/>
          </w:rPr>
          <w:t>Dissolved iron (II) versus dissolved oxygen measurements in RGA groundwater samples.</w:t>
        </w:r>
        <w:bookmarkEnd w:id="255"/>
      </w:ins>
    </w:p>
    <w:p w14:paraId="78E06377" w14:textId="77777777" w:rsidR="00A64BDA" w:rsidRPr="00A64BDA" w:rsidDel="00383B33" w:rsidRDefault="0074611E" w:rsidP="00293A6B">
      <w:pPr>
        <w:rPr>
          <w:del w:id="258" w:author="SKH" w:date="2015-08-24T14:22:00Z"/>
          <w:rFonts w:ascii="Times New Roman" w:hAnsi="Times New Roman"/>
          <w:sz w:val="24"/>
          <w:szCs w:val="24"/>
          <w:vertAlign w:val="superscript"/>
        </w:rPr>
      </w:pPr>
      <w:r>
        <w:rPr>
          <w:rFonts w:ascii="Times New Roman" w:hAnsi="Times New Roman"/>
          <w:sz w:val="24"/>
          <w:szCs w:val="24"/>
        </w:rPr>
        <w:lastRenderedPageBreak/>
        <w:t xml:space="preserve"> </w:t>
      </w:r>
    </w:p>
    <w:p w14:paraId="5354D6FF" w14:textId="77777777" w:rsidR="00FB003F" w:rsidDel="00383B33" w:rsidRDefault="00FB003F" w:rsidP="00B47971">
      <w:pPr>
        <w:rPr>
          <w:del w:id="259" w:author="SKH" w:date="2015-08-24T14:22:00Z"/>
          <w:rFonts w:ascii="Times New Roman" w:hAnsi="Times New Roman"/>
          <w:sz w:val="24"/>
          <w:szCs w:val="24"/>
        </w:rPr>
      </w:pPr>
    </w:p>
    <w:p w14:paraId="78C8DDC2" w14:textId="49B4573A" w:rsidR="00BB0B8A" w:rsidRDefault="00BB0B8A" w:rsidP="00383B33">
      <w:pPr>
        <w:pStyle w:val="Heading3"/>
        <w:rPr>
          <w:ins w:id="260" w:author="SKH" w:date="2015-08-24T13:01:00Z"/>
        </w:rPr>
      </w:pPr>
      <w:bookmarkStart w:id="261" w:name="_Toc428266695"/>
      <w:r w:rsidRPr="002D05EC">
        <w:t xml:space="preserve">Chemistry </w:t>
      </w:r>
      <w:r w:rsidR="00D30D14">
        <w:t xml:space="preserve">of </w:t>
      </w:r>
      <w:r w:rsidRPr="002D05EC">
        <w:t>Trichloroethene (TCE)</w:t>
      </w:r>
      <w:r w:rsidR="00D30D14">
        <w:t xml:space="preserve"> and Other Chlorinated Ethenes</w:t>
      </w:r>
      <w:bookmarkEnd w:id="261"/>
    </w:p>
    <w:p w14:paraId="4CF0559C" w14:textId="77777777" w:rsidR="006F2FBA" w:rsidRPr="006F2FBA" w:rsidRDefault="006F2FBA" w:rsidP="00383B33"/>
    <w:p w14:paraId="1ACC3D17" w14:textId="77777777" w:rsidR="00AB35A0" w:rsidRDefault="003607D7" w:rsidP="006F2FBA">
      <w:pPr>
        <w:jc w:val="both"/>
        <w:rPr>
          <w:rFonts w:ascii="Times New Roman" w:hAnsi="Times New Roman"/>
          <w:sz w:val="24"/>
          <w:szCs w:val="24"/>
        </w:rPr>
      </w:pPr>
      <w:r>
        <w:rPr>
          <w:rFonts w:ascii="Times New Roman" w:hAnsi="Times New Roman"/>
          <w:sz w:val="24"/>
          <w:szCs w:val="24"/>
        </w:rPr>
        <w:t xml:space="preserve">TCE </w:t>
      </w:r>
      <w:r w:rsidR="009459E5">
        <w:rPr>
          <w:rFonts w:ascii="Times New Roman" w:hAnsi="Times New Roman"/>
          <w:sz w:val="24"/>
          <w:szCs w:val="24"/>
        </w:rPr>
        <w:t>and most other chlorinated ethenes are</w:t>
      </w:r>
      <w:r>
        <w:rPr>
          <w:rFonts w:ascii="Times New Roman" w:hAnsi="Times New Roman"/>
          <w:sz w:val="24"/>
          <w:szCs w:val="24"/>
        </w:rPr>
        <w:t xml:space="preserve"> dense non-aqueous phase liquid</w:t>
      </w:r>
      <w:r w:rsidR="009459E5">
        <w:rPr>
          <w:rFonts w:ascii="Times New Roman" w:hAnsi="Times New Roman"/>
          <w:sz w:val="24"/>
          <w:szCs w:val="24"/>
        </w:rPr>
        <w:t>s</w:t>
      </w:r>
      <w:r>
        <w:rPr>
          <w:rFonts w:ascii="Times New Roman" w:hAnsi="Times New Roman"/>
          <w:sz w:val="24"/>
          <w:szCs w:val="24"/>
        </w:rPr>
        <w:t xml:space="preserve"> (DNAPL</w:t>
      </w:r>
      <w:r w:rsidR="009459E5">
        <w:rPr>
          <w:rFonts w:ascii="Times New Roman" w:hAnsi="Times New Roman"/>
          <w:sz w:val="24"/>
          <w:szCs w:val="24"/>
        </w:rPr>
        <w:t>s</w:t>
      </w:r>
      <w:r>
        <w:rPr>
          <w:rFonts w:ascii="Times New Roman" w:hAnsi="Times New Roman"/>
          <w:sz w:val="24"/>
          <w:szCs w:val="24"/>
        </w:rPr>
        <w:t xml:space="preserve">), which means that </w:t>
      </w:r>
      <w:r w:rsidR="009459E5">
        <w:rPr>
          <w:rFonts w:ascii="Times New Roman" w:hAnsi="Times New Roman"/>
          <w:sz w:val="24"/>
          <w:szCs w:val="24"/>
        </w:rPr>
        <w:t>they</w:t>
      </w:r>
      <w:r>
        <w:rPr>
          <w:rFonts w:ascii="Times New Roman" w:hAnsi="Times New Roman"/>
          <w:sz w:val="24"/>
          <w:szCs w:val="24"/>
        </w:rPr>
        <w:t xml:space="preserve"> are mostly immiscible (“insoluble”) in water and would tend to sink </w:t>
      </w:r>
      <w:r w:rsidR="00954E41">
        <w:rPr>
          <w:rFonts w:ascii="Times New Roman" w:hAnsi="Times New Roman"/>
          <w:sz w:val="24"/>
          <w:szCs w:val="24"/>
        </w:rPr>
        <w:t xml:space="preserve">in the </w:t>
      </w:r>
      <w:r>
        <w:rPr>
          <w:rFonts w:ascii="Times New Roman" w:hAnsi="Times New Roman"/>
          <w:sz w:val="24"/>
          <w:szCs w:val="24"/>
        </w:rPr>
        <w:t>subsurface and collect on impermeable layers</w:t>
      </w:r>
      <w:r w:rsidR="008236F1">
        <w:rPr>
          <w:rFonts w:ascii="Times New Roman" w:hAnsi="Times New Roman"/>
          <w:sz w:val="24"/>
          <w:szCs w:val="24"/>
        </w:rPr>
        <w:t xml:space="preserve"> below unconfined aquifers</w:t>
      </w:r>
      <w:r>
        <w:rPr>
          <w:rFonts w:ascii="Times New Roman" w:hAnsi="Times New Roman"/>
          <w:sz w:val="24"/>
          <w:szCs w:val="24"/>
        </w:rPr>
        <w:t xml:space="preserve">.  </w:t>
      </w:r>
      <w:r w:rsidR="00AB35A0">
        <w:rPr>
          <w:rFonts w:ascii="Times New Roman" w:hAnsi="Times New Roman"/>
          <w:sz w:val="24"/>
          <w:szCs w:val="24"/>
        </w:rPr>
        <w:t xml:space="preserve">Although TCE and </w:t>
      </w:r>
      <w:r w:rsidR="00CF56C8">
        <w:rPr>
          <w:rFonts w:ascii="Times New Roman" w:hAnsi="Times New Roman"/>
          <w:sz w:val="24"/>
          <w:szCs w:val="24"/>
        </w:rPr>
        <w:t xml:space="preserve">other </w:t>
      </w:r>
      <w:r w:rsidR="00AB35A0">
        <w:rPr>
          <w:rFonts w:ascii="Times New Roman" w:hAnsi="Times New Roman"/>
          <w:sz w:val="24"/>
          <w:szCs w:val="24"/>
        </w:rPr>
        <w:t xml:space="preserve">chlorinated ethenes are mostly “insoluble” in water, enough of these compounds can dissolve in groundwater to easily exceed their MCLs (Table </w:t>
      </w:r>
      <w:r w:rsidR="00A354A9">
        <w:rPr>
          <w:rFonts w:ascii="Times New Roman" w:hAnsi="Times New Roman"/>
          <w:sz w:val="24"/>
          <w:szCs w:val="24"/>
        </w:rPr>
        <w:t>3</w:t>
      </w:r>
      <w:r w:rsidR="00AB35A0">
        <w:rPr>
          <w:rFonts w:ascii="Times New Roman" w:hAnsi="Times New Roman"/>
          <w:sz w:val="24"/>
          <w:szCs w:val="24"/>
        </w:rPr>
        <w:t xml:space="preserve">).  </w:t>
      </w:r>
      <w:r>
        <w:rPr>
          <w:rFonts w:ascii="Times New Roman" w:hAnsi="Times New Roman"/>
          <w:sz w:val="24"/>
          <w:szCs w:val="24"/>
        </w:rPr>
        <w:t xml:space="preserve">Furthermore, chlorinated ethenes will leave </w:t>
      </w:r>
      <w:r w:rsidR="00AB35A0">
        <w:rPr>
          <w:rFonts w:ascii="Times New Roman" w:hAnsi="Times New Roman"/>
          <w:sz w:val="24"/>
          <w:szCs w:val="24"/>
        </w:rPr>
        <w:t xml:space="preserve">droplets in both aquifers and deeper unsaturated soils and sediments that are not exposed to surface </w:t>
      </w:r>
      <w:r w:rsidR="00091DB7">
        <w:rPr>
          <w:rFonts w:ascii="Times New Roman" w:hAnsi="Times New Roman"/>
          <w:sz w:val="24"/>
          <w:szCs w:val="24"/>
        </w:rPr>
        <w:t>volatilization</w:t>
      </w:r>
      <w:r w:rsidR="00AB35A0">
        <w:rPr>
          <w:rFonts w:ascii="Times New Roman" w:hAnsi="Times New Roman"/>
          <w:sz w:val="24"/>
          <w:szCs w:val="24"/>
        </w:rPr>
        <w:t xml:space="preserve">.   </w:t>
      </w:r>
      <w:r w:rsidR="00525F6C">
        <w:rPr>
          <w:rFonts w:ascii="Times New Roman" w:hAnsi="Times New Roman"/>
          <w:sz w:val="24"/>
          <w:szCs w:val="24"/>
        </w:rPr>
        <w:t>Enough TCE</w:t>
      </w:r>
      <w:r w:rsidR="00016BFB">
        <w:rPr>
          <w:rFonts w:ascii="Times New Roman" w:hAnsi="Times New Roman"/>
          <w:sz w:val="24"/>
          <w:szCs w:val="24"/>
        </w:rPr>
        <w:t xml:space="preserve"> and other chlorinated ethenes</w:t>
      </w:r>
      <w:r w:rsidR="00525F6C">
        <w:rPr>
          <w:rFonts w:ascii="Times New Roman" w:hAnsi="Times New Roman"/>
          <w:sz w:val="24"/>
          <w:szCs w:val="24"/>
        </w:rPr>
        <w:t xml:space="preserve"> </w:t>
      </w:r>
      <w:r w:rsidR="00AB35A0">
        <w:rPr>
          <w:rFonts w:ascii="Times New Roman" w:hAnsi="Times New Roman"/>
          <w:sz w:val="24"/>
          <w:szCs w:val="24"/>
        </w:rPr>
        <w:t xml:space="preserve">will remain in groundwater, </w:t>
      </w:r>
      <w:proofErr w:type="gramStart"/>
      <w:r w:rsidR="00AB35A0">
        <w:rPr>
          <w:rFonts w:ascii="Times New Roman" w:hAnsi="Times New Roman"/>
          <w:sz w:val="24"/>
          <w:szCs w:val="24"/>
        </w:rPr>
        <w:t>soils</w:t>
      </w:r>
      <w:proofErr w:type="gramEnd"/>
      <w:r w:rsidR="00AB35A0">
        <w:rPr>
          <w:rFonts w:ascii="Times New Roman" w:hAnsi="Times New Roman"/>
          <w:sz w:val="24"/>
          <w:szCs w:val="24"/>
        </w:rPr>
        <w:t xml:space="preserve"> and sediments to present potential environmental </w:t>
      </w:r>
      <w:r w:rsidR="00016BFB">
        <w:rPr>
          <w:rFonts w:ascii="Times New Roman" w:hAnsi="Times New Roman"/>
          <w:sz w:val="24"/>
          <w:szCs w:val="24"/>
        </w:rPr>
        <w:t xml:space="preserve">and human health </w:t>
      </w:r>
      <w:r w:rsidR="00AB35A0">
        <w:rPr>
          <w:rFonts w:ascii="Times New Roman" w:hAnsi="Times New Roman"/>
          <w:sz w:val="24"/>
          <w:szCs w:val="24"/>
        </w:rPr>
        <w:t>problem</w:t>
      </w:r>
      <w:r w:rsidR="00016BFB">
        <w:rPr>
          <w:rFonts w:ascii="Times New Roman" w:hAnsi="Times New Roman"/>
          <w:sz w:val="24"/>
          <w:szCs w:val="24"/>
        </w:rPr>
        <w:t>s</w:t>
      </w:r>
      <w:r w:rsidR="00AB35A0">
        <w:rPr>
          <w:rFonts w:ascii="Times New Roman" w:hAnsi="Times New Roman"/>
          <w:sz w:val="24"/>
          <w:szCs w:val="24"/>
        </w:rPr>
        <w:t xml:space="preserve">.  </w:t>
      </w:r>
    </w:p>
    <w:p w14:paraId="2850695C" w14:textId="77777777" w:rsidR="00EC5958" w:rsidRDefault="00185015" w:rsidP="00383B33">
      <w:pPr>
        <w:jc w:val="both"/>
        <w:rPr>
          <w:rFonts w:ascii="Times New Roman" w:hAnsi="Times New Roman"/>
          <w:sz w:val="24"/>
          <w:szCs w:val="24"/>
        </w:rPr>
      </w:pPr>
      <w:r>
        <w:rPr>
          <w:rFonts w:ascii="Times New Roman" w:hAnsi="Times New Roman"/>
          <w:sz w:val="24"/>
          <w:szCs w:val="24"/>
        </w:rPr>
        <w:t xml:space="preserve">TCE may abiotically or biotically degrade in </w:t>
      </w:r>
      <w:r w:rsidR="00C47A2F">
        <w:rPr>
          <w:rFonts w:ascii="Times New Roman" w:hAnsi="Times New Roman"/>
          <w:sz w:val="24"/>
          <w:szCs w:val="24"/>
        </w:rPr>
        <w:t xml:space="preserve">anaerobic </w:t>
      </w:r>
      <w:r>
        <w:rPr>
          <w:rFonts w:ascii="Times New Roman" w:hAnsi="Times New Roman"/>
          <w:sz w:val="24"/>
          <w:szCs w:val="24"/>
        </w:rPr>
        <w:t>natural environments into DCEs, vinyl chloride and ethene</w:t>
      </w:r>
      <w:r w:rsidR="00306152">
        <w:rPr>
          <w:rFonts w:ascii="Times New Roman" w:hAnsi="Times New Roman"/>
          <w:sz w:val="24"/>
          <w:szCs w:val="24"/>
        </w:rPr>
        <w:t xml:space="preserve"> (Figure 10)</w:t>
      </w:r>
      <w:r>
        <w:rPr>
          <w:rFonts w:ascii="Times New Roman" w:hAnsi="Times New Roman"/>
          <w:sz w:val="24"/>
          <w:szCs w:val="24"/>
        </w:rPr>
        <w:t xml:space="preserve">.  </w:t>
      </w:r>
      <w:r w:rsidR="008129EF">
        <w:rPr>
          <w:rFonts w:ascii="Times New Roman" w:hAnsi="Times New Roman"/>
          <w:sz w:val="24"/>
          <w:szCs w:val="24"/>
        </w:rPr>
        <w:t xml:space="preserve">DCEs are potential carcinogens and exposure can harm the central nervous system in humans.  </w:t>
      </w:r>
      <w:r>
        <w:rPr>
          <w:rFonts w:ascii="Times New Roman" w:hAnsi="Times New Roman"/>
          <w:sz w:val="24"/>
          <w:szCs w:val="24"/>
        </w:rPr>
        <w:t xml:space="preserve">Among the DCEs, 1,1-DCE is </w:t>
      </w:r>
      <w:r w:rsidR="00B84A52">
        <w:rPr>
          <w:rFonts w:ascii="Times New Roman" w:hAnsi="Times New Roman"/>
          <w:sz w:val="24"/>
          <w:szCs w:val="24"/>
        </w:rPr>
        <w:t>greatest health threat to humans</w:t>
      </w:r>
      <w:r>
        <w:rPr>
          <w:rFonts w:ascii="Times New Roman" w:hAnsi="Times New Roman"/>
          <w:sz w:val="24"/>
          <w:szCs w:val="24"/>
        </w:rPr>
        <w:t xml:space="preserve">, as indicated by its lower MCL (Table </w:t>
      </w:r>
      <w:r w:rsidR="00A354A9">
        <w:rPr>
          <w:rFonts w:ascii="Times New Roman" w:hAnsi="Times New Roman"/>
          <w:sz w:val="24"/>
          <w:szCs w:val="24"/>
        </w:rPr>
        <w:t>3</w:t>
      </w:r>
      <w:r>
        <w:rPr>
          <w:rFonts w:ascii="Times New Roman" w:hAnsi="Times New Roman"/>
          <w:sz w:val="24"/>
          <w:szCs w:val="24"/>
        </w:rPr>
        <w:t xml:space="preserve">). </w:t>
      </w:r>
    </w:p>
    <w:p w14:paraId="2FE6A545" w14:textId="77777777" w:rsidR="00EC5958" w:rsidRDefault="00C47A2F" w:rsidP="00383B33">
      <w:pPr>
        <w:jc w:val="both"/>
        <w:rPr>
          <w:rFonts w:ascii="Times New Roman" w:hAnsi="Times New Roman"/>
          <w:sz w:val="24"/>
          <w:szCs w:val="24"/>
        </w:rPr>
      </w:pPr>
      <w:r>
        <w:rPr>
          <w:rFonts w:ascii="Times New Roman" w:hAnsi="Times New Roman"/>
          <w:sz w:val="24"/>
          <w:szCs w:val="24"/>
        </w:rPr>
        <w:t>Vinyl chloride is a known carcinogen and, as indica</w:t>
      </w:r>
      <w:r w:rsidR="00A354A9">
        <w:rPr>
          <w:rFonts w:ascii="Times New Roman" w:hAnsi="Times New Roman"/>
          <w:sz w:val="24"/>
          <w:szCs w:val="24"/>
        </w:rPr>
        <w:t>ted by its very low MCL (Table 3</w:t>
      </w:r>
      <w:r>
        <w:rPr>
          <w:rFonts w:ascii="Times New Roman" w:hAnsi="Times New Roman"/>
          <w:sz w:val="24"/>
          <w:szCs w:val="24"/>
        </w:rPr>
        <w:t xml:space="preserve">), is </w:t>
      </w:r>
      <w:r w:rsidR="00A12A90">
        <w:rPr>
          <w:rFonts w:ascii="Times New Roman" w:hAnsi="Times New Roman"/>
          <w:sz w:val="24"/>
          <w:szCs w:val="24"/>
        </w:rPr>
        <w:t xml:space="preserve">considered </w:t>
      </w:r>
      <w:r>
        <w:rPr>
          <w:rFonts w:ascii="Times New Roman" w:hAnsi="Times New Roman"/>
          <w:sz w:val="24"/>
          <w:szCs w:val="24"/>
        </w:rPr>
        <w:t xml:space="preserve">a greater human health threat than TCE (Mattes et al. 2010, 446).  Small amounts of vinyl chloride may naturally form through abiotic reactions in soils (Mattes et al. 2010, 446).  </w:t>
      </w:r>
    </w:p>
    <w:p w14:paraId="3E5F2068" w14:textId="77777777" w:rsidR="00C47A2F" w:rsidRDefault="00C47A2F" w:rsidP="00383B33">
      <w:pPr>
        <w:jc w:val="both"/>
        <w:rPr>
          <w:rFonts w:ascii="Times New Roman" w:hAnsi="Times New Roman"/>
          <w:sz w:val="24"/>
          <w:szCs w:val="24"/>
        </w:rPr>
      </w:pPr>
      <w:r>
        <w:rPr>
          <w:rFonts w:ascii="Times New Roman" w:hAnsi="Times New Roman"/>
          <w:sz w:val="24"/>
          <w:szCs w:val="24"/>
        </w:rPr>
        <w:t>Besides forming from the decomposition of chlorinated ethenes, ethene (ethylene, C</w:t>
      </w:r>
      <w:r w:rsidRPr="001313E6">
        <w:rPr>
          <w:rFonts w:ascii="Times New Roman" w:hAnsi="Times New Roman"/>
          <w:sz w:val="24"/>
          <w:szCs w:val="24"/>
          <w:vertAlign w:val="subscript"/>
        </w:rPr>
        <w:t>2</w:t>
      </w:r>
      <w:r>
        <w:rPr>
          <w:rFonts w:ascii="Times New Roman" w:hAnsi="Times New Roman"/>
          <w:sz w:val="24"/>
          <w:szCs w:val="24"/>
        </w:rPr>
        <w:t>H</w:t>
      </w:r>
      <w:r w:rsidRPr="001313E6">
        <w:rPr>
          <w:rFonts w:ascii="Times New Roman" w:hAnsi="Times New Roman"/>
          <w:sz w:val="24"/>
          <w:szCs w:val="24"/>
          <w:vertAlign w:val="subscript"/>
        </w:rPr>
        <w:t>4</w:t>
      </w:r>
      <w:r>
        <w:rPr>
          <w:rFonts w:ascii="Times New Roman" w:hAnsi="Times New Roman"/>
          <w:sz w:val="24"/>
          <w:szCs w:val="24"/>
        </w:rPr>
        <w:t xml:space="preserve">) also forms naturally and is an important plant hormone and food source for microbes (Mattes et al. 2010, 445).  Ethene mostly occurs in the atmosphere and photochemical reactions result in a half-life of ethene of only about 56 hours in air (Mattes et al. 2010, 445).  </w:t>
      </w:r>
    </w:p>
    <w:p w14:paraId="7F4F379F" w14:textId="4898B111" w:rsidR="00EF7657" w:rsidRDefault="00EF7657" w:rsidP="00A2012B">
      <w:pPr>
        <w:pStyle w:val="Caption"/>
        <w:rPr>
          <w:ins w:id="262" w:author="Steve H" w:date="2015-08-25T13:05:00Z"/>
          <w:rStyle w:val="SubtleEmphasis"/>
          <w:b w:val="0"/>
          <w:i/>
          <w:iCs/>
          <w:color w:val="1F497D" w:themeColor="text2"/>
        </w:rPr>
      </w:pPr>
      <w:ins w:id="263" w:author="Steve H" w:date="2015-08-25T13:04:00Z">
        <w:r>
          <w:t xml:space="preserve">Table 3. </w:t>
        </w:r>
      </w:ins>
      <w:ins w:id="264" w:author="Steve H" w:date="2015-08-25T13:05:00Z">
        <w:r>
          <w:rPr>
            <w:rStyle w:val="SubtleEmphasis"/>
            <w:b w:val="0"/>
            <w:i/>
            <w:iCs/>
            <w:color w:val="1F497D" w:themeColor="text2"/>
          </w:rPr>
          <w:t>Chemical Characteristics and MCLs for chlorinated ethenes.</w:t>
        </w:r>
      </w:ins>
    </w:p>
    <w:p w14:paraId="626B158A" w14:textId="1D15DCE7" w:rsidR="00AB35A0" w:rsidRPr="005C6B08" w:rsidRDefault="00AB35A0">
      <w:pPr>
        <w:rPr>
          <w:rStyle w:val="SubtleEmphasis"/>
          <w:b w:val="0"/>
          <w:color w:val="1F497D" w:themeColor="text2"/>
        </w:rPr>
        <w:pPrChange w:id="265" w:author="Steve H" w:date="2015-08-25T13:06:00Z">
          <w:pPr>
            <w:pStyle w:val="Caption"/>
          </w:pPr>
        </w:pPrChange>
      </w:pPr>
      <w:r w:rsidRPr="005C6B08">
        <w:rPr>
          <w:rStyle w:val="SubtleEmphasis"/>
          <w:b w:val="0"/>
          <w:i w:val="0"/>
          <w:iCs w:val="0"/>
          <w:color w:val="1F497D" w:themeColor="text2"/>
        </w:rPr>
        <w:t>Aqueous solubility</w:t>
      </w:r>
      <w:r w:rsidR="00AA60E4" w:rsidRPr="005C6B08">
        <w:rPr>
          <w:rStyle w:val="SubtleEmphasis"/>
          <w:b w:val="0"/>
          <w:i w:val="0"/>
          <w:iCs w:val="0"/>
          <w:color w:val="1F497D" w:themeColor="text2"/>
        </w:rPr>
        <w:t>, boiling point, density,</w:t>
      </w:r>
      <w:r w:rsidRPr="005C6B08">
        <w:rPr>
          <w:rStyle w:val="SubtleEmphasis"/>
          <w:b w:val="0"/>
          <w:i w:val="0"/>
          <w:iCs w:val="0"/>
          <w:color w:val="1F497D" w:themeColor="text2"/>
        </w:rPr>
        <w:t xml:space="preserve"> and US federal Maximum Contaminant Levels (MCLs) in </w:t>
      </w:r>
      <w:proofErr w:type="spellStart"/>
      <w:r w:rsidRPr="005C6B08">
        <w:rPr>
          <w:rStyle w:val="SubtleEmphasis"/>
          <w:b w:val="0"/>
          <w:i w:val="0"/>
          <w:iCs w:val="0"/>
          <w:color w:val="1F497D" w:themeColor="text2"/>
        </w:rPr>
        <w:t>μg</w:t>
      </w:r>
      <w:proofErr w:type="spellEnd"/>
      <w:r w:rsidRPr="005C6B08">
        <w:rPr>
          <w:rStyle w:val="SubtleEmphasis"/>
          <w:b w:val="0"/>
          <w:i w:val="0"/>
          <w:iCs w:val="0"/>
          <w:color w:val="1F497D" w:themeColor="text2"/>
        </w:rPr>
        <w:t xml:space="preserve">/L </w:t>
      </w:r>
      <w:r w:rsidR="004D691A" w:rsidRPr="005C6B08">
        <w:rPr>
          <w:rStyle w:val="SubtleEmphasis"/>
          <w:b w:val="0"/>
          <w:i w:val="0"/>
          <w:iCs w:val="0"/>
          <w:color w:val="1F497D" w:themeColor="text2"/>
        </w:rPr>
        <w:t>for</w:t>
      </w:r>
      <w:r w:rsidRPr="005C6B08">
        <w:rPr>
          <w:rStyle w:val="SubtleEmphasis"/>
          <w:b w:val="0"/>
          <w:i w:val="0"/>
          <w:iCs w:val="0"/>
          <w:color w:val="1F497D" w:themeColor="text2"/>
        </w:rPr>
        <w:t xml:space="preserve"> chlorinated ethenes (</w:t>
      </w:r>
      <w:proofErr w:type="spellStart"/>
      <w:r w:rsidRPr="005C6B08">
        <w:rPr>
          <w:rStyle w:val="SubtleEmphasis"/>
          <w:b w:val="0"/>
          <w:i w:val="0"/>
          <w:iCs w:val="0"/>
          <w:color w:val="1F497D" w:themeColor="text2"/>
        </w:rPr>
        <w:t>Tobiszewski</w:t>
      </w:r>
      <w:proofErr w:type="spellEnd"/>
      <w:r w:rsidRPr="005C6B08">
        <w:rPr>
          <w:rStyle w:val="SubtleEmphasis"/>
          <w:b w:val="0"/>
          <w:i w:val="0"/>
          <w:iCs w:val="0"/>
          <w:color w:val="1F497D" w:themeColor="text2"/>
        </w:rPr>
        <w:t xml:space="preserve"> and </w:t>
      </w:r>
      <w:proofErr w:type="spellStart"/>
      <w:r w:rsidRPr="005C6B08">
        <w:rPr>
          <w:rStyle w:val="SubtleEmphasis"/>
          <w:b w:val="0"/>
          <w:i w:val="0"/>
          <w:iCs w:val="0"/>
          <w:color w:val="1F497D" w:themeColor="text2"/>
        </w:rPr>
        <w:t>Namieśnik</w:t>
      </w:r>
      <w:proofErr w:type="spellEnd"/>
      <w:r w:rsidRPr="005C6B08">
        <w:rPr>
          <w:rStyle w:val="SubtleEmphasis"/>
          <w:b w:val="0"/>
          <w:i w:val="0"/>
          <w:iCs w:val="0"/>
          <w:color w:val="1F497D" w:themeColor="text2"/>
        </w:rPr>
        <w:t>, 2012).</w:t>
      </w:r>
    </w:p>
    <w:tbl>
      <w:tblPr>
        <w:tblStyle w:val="TableGrid"/>
        <w:tblW w:w="0" w:type="auto"/>
        <w:jc w:val="center"/>
        <w:tblLayout w:type="fixed"/>
        <w:tblLook w:val="04A0" w:firstRow="1" w:lastRow="0" w:firstColumn="1" w:lastColumn="0" w:noHBand="0" w:noVBand="1"/>
      </w:tblPr>
      <w:tblGrid>
        <w:gridCol w:w="2480"/>
        <w:gridCol w:w="1620"/>
        <w:gridCol w:w="2160"/>
        <w:gridCol w:w="1530"/>
        <w:gridCol w:w="949"/>
      </w:tblGrid>
      <w:tr w:rsidR="00151D39" w:rsidRPr="005C6B08" w14:paraId="632360B0" w14:textId="77777777" w:rsidTr="005C6B08">
        <w:trPr>
          <w:jc w:val="center"/>
        </w:trPr>
        <w:tc>
          <w:tcPr>
            <w:tcW w:w="2480" w:type="dxa"/>
          </w:tcPr>
          <w:p w14:paraId="41262E38" w14:textId="77777777" w:rsidR="00151D39" w:rsidRPr="005C6B08" w:rsidRDefault="00151D39" w:rsidP="00383B33">
            <w:pPr>
              <w:jc w:val="center"/>
              <w:rPr>
                <w:rFonts w:ascii="Times New Roman" w:hAnsi="Times New Roman"/>
              </w:rPr>
            </w:pPr>
            <w:r w:rsidRPr="005C6B08">
              <w:rPr>
                <w:rFonts w:ascii="Times New Roman" w:hAnsi="Times New Roman"/>
              </w:rPr>
              <w:t>Compound</w:t>
            </w:r>
          </w:p>
        </w:tc>
        <w:tc>
          <w:tcPr>
            <w:tcW w:w="1620" w:type="dxa"/>
          </w:tcPr>
          <w:p w14:paraId="3F1281B9" w14:textId="77777777" w:rsidR="00151D39" w:rsidRPr="005C6B08" w:rsidRDefault="00151D39" w:rsidP="00DE7EA8">
            <w:pPr>
              <w:rPr>
                <w:rFonts w:ascii="Times New Roman" w:hAnsi="Times New Roman"/>
              </w:rPr>
            </w:pPr>
            <w:r w:rsidRPr="005C6B08">
              <w:rPr>
                <w:rFonts w:ascii="Times New Roman" w:hAnsi="Times New Roman"/>
              </w:rPr>
              <w:t>Aqueous Solubility (</w:t>
            </w:r>
            <w:proofErr w:type="spellStart"/>
            <w:r w:rsidRPr="005C6B08">
              <w:rPr>
                <w:rFonts w:ascii="Times New Roman" w:hAnsi="Times New Roman"/>
              </w:rPr>
              <w:t>μg</w:t>
            </w:r>
            <w:proofErr w:type="spellEnd"/>
            <w:r w:rsidRPr="005C6B08">
              <w:rPr>
                <w:rFonts w:ascii="Times New Roman" w:hAnsi="Times New Roman"/>
              </w:rPr>
              <w:t>/L at 25</w:t>
            </w:r>
            <w:r w:rsidRPr="005C6B08">
              <w:rPr>
                <w:rFonts w:ascii="Times New Roman" w:hAnsi="Times New Roman"/>
                <w:vertAlign w:val="superscript"/>
              </w:rPr>
              <w:t>o</w:t>
            </w:r>
            <w:r w:rsidRPr="005C6B08">
              <w:rPr>
                <w:rFonts w:ascii="Times New Roman" w:hAnsi="Times New Roman"/>
              </w:rPr>
              <w:t>C)</w:t>
            </w:r>
          </w:p>
        </w:tc>
        <w:tc>
          <w:tcPr>
            <w:tcW w:w="2160" w:type="dxa"/>
          </w:tcPr>
          <w:p w14:paraId="44077EBB" w14:textId="77777777" w:rsidR="00151D39" w:rsidRPr="005C6B08" w:rsidRDefault="00151D39" w:rsidP="00DE7EA8">
            <w:pPr>
              <w:rPr>
                <w:rFonts w:ascii="Times New Roman" w:hAnsi="Times New Roman"/>
              </w:rPr>
            </w:pPr>
            <w:r w:rsidRPr="005C6B08">
              <w:rPr>
                <w:rFonts w:ascii="Times New Roman" w:hAnsi="Times New Roman"/>
              </w:rPr>
              <w:t>Boiling Point (</w:t>
            </w:r>
            <w:proofErr w:type="spellStart"/>
            <w:r w:rsidRPr="005C6B08">
              <w:rPr>
                <w:rFonts w:ascii="Times New Roman" w:hAnsi="Times New Roman"/>
                <w:vertAlign w:val="superscript"/>
              </w:rPr>
              <w:t>o</w:t>
            </w:r>
            <w:r w:rsidRPr="005C6B08">
              <w:rPr>
                <w:rFonts w:ascii="Times New Roman" w:hAnsi="Times New Roman"/>
              </w:rPr>
              <w:t>C</w:t>
            </w:r>
            <w:proofErr w:type="spellEnd"/>
            <w:r w:rsidRPr="005C6B08">
              <w:rPr>
                <w:rFonts w:ascii="Times New Roman" w:hAnsi="Times New Roman"/>
              </w:rPr>
              <w:t>)</w:t>
            </w:r>
          </w:p>
        </w:tc>
        <w:tc>
          <w:tcPr>
            <w:tcW w:w="1530" w:type="dxa"/>
          </w:tcPr>
          <w:p w14:paraId="6E95B4AE" w14:textId="77777777" w:rsidR="00151D39" w:rsidRPr="005C6B08" w:rsidRDefault="00151D39" w:rsidP="00DE7EA8">
            <w:pPr>
              <w:rPr>
                <w:rFonts w:ascii="Times New Roman" w:hAnsi="Times New Roman"/>
              </w:rPr>
            </w:pPr>
            <w:r w:rsidRPr="005C6B08">
              <w:rPr>
                <w:rFonts w:ascii="Times New Roman" w:hAnsi="Times New Roman"/>
              </w:rPr>
              <w:t xml:space="preserve">Density </w:t>
            </w:r>
          </w:p>
          <w:p w14:paraId="004174DF" w14:textId="77777777" w:rsidR="00151D39" w:rsidRPr="005C6B08" w:rsidRDefault="00151D39" w:rsidP="00DE7EA8">
            <w:pPr>
              <w:rPr>
                <w:rFonts w:ascii="Times New Roman" w:hAnsi="Times New Roman"/>
              </w:rPr>
            </w:pPr>
            <w:r w:rsidRPr="005C6B08">
              <w:rPr>
                <w:rFonts w:ascii="Times New Roman" w:hAnsi="Times New Roman"/>
              </w:rPr>
              <w:t>(mg/kg at 20</w:t>
            </w:r>
            <w:r w:rsidRPr="005C6B08">
              <w:rPr>
                <w:rFonts w:ascii="Times New Roman" w:hAnsi="Times New Roman"/>
                <w:vertAlign w:val="superscript"/>
              </w:rPr>
              <w:t>o</w:t>
            </w:r>
            <w:r w:rsidRPr="005C6B08">
              <w:rPr>
                <w:rFonts w:ascii="Times New Roman" w:hAnsi="Times New Roman"/>
              </w:rPr>
              <w:t>C)</w:t>
            </w:r>
          </w:p>
        </w:tc>
        <w:tc>
          <w:tcPr>
            <w:tcW w:w="949" w:type="dxa"/>
          </w:tcPr>
          <w:p w14:paraId="6A2D33A6" w14:textId="77777777" w:rsidR="00151D39" w:rsidRPr="005C6B08" w:rsidRDefault="00151D39" w:rsidP="00DE7EA8">
            <w:pPr>
              <w:rPr>
                <w:rFonts w:ascii="Times New Roman" w:hAnsi="Times New Roman"/>
              </w:rPr>
            </w:pPr>
            <w:r w:rsidRPr="005C6B08">
              <w:rPr>
                <w:rFonts w:ascii="Times New Roman" w:hAnsi="Times New Roman"/>
              </w:rPr>
              <w:t>MCL (</w:t>
            </w:r>
            <w:proofErr w:type="spellStart"/>
            <w:r w:rsidRPr="005C6B08">
              <w:rPr>
                <w:rFonts w:ascii="Times New Roman" w:hAnsi="Times New Roman"/>
              </w:rPr>
              <w:t>μg</w:t>
            </w:r>
            <w:proofErr w:type="spellEnd"/>
            <w:r w:rsidRPr="005C6B08">
              <w:rPr>
                <w:rFonts w:ascii="Times New Roman" w:hAnsi="Times New Roman"/>
              </w:rPr>
              <w:t>/L)</w:t>
            </w:r>
          </w:p>
        </w:tc>
      </w:tr>
      <w:tr w:rsidR="00151D39" w:rsidRPr="005C6B08" w14:paraId="1CC66EBA" w14:textId="77777777" w:rsidTr="005C6B08">
        <w:trPr>
          <w:jc w:val="center"/>
        </w:trPr>
        <w:tc>
          <w:tcPr>
            <w:tcW w:w="2480" w:type="dxa"/>
          </w:tcPr>
          <w:p w14:paraId="5F41320D" w14:textId="77777777" w:rsidR="00151D39" w:rsidRPr="005C6B08" w:rsidRDefault="00151D39" w:rsidP="00DE7EA8">
            <w:pPr>
              <w:rPr>
                <w:rFonts w:ascii="Times New Roman" w:hAnsi="Times New Roman"/>
              </w:rPr>
            </w:pPr>
            <w:r w:rsidRPr="005C6B08">
              <w:rPr>
                <w:rFonts w:ascii="Times New Roman" w:hAnsi="Times New Roman"/>
              </w:rPr>
              <w:t>1,1-dichloroethylene</w:t>
            </w:r>
          </w:p>
        </w:tc>
        <w:tc>
          <w:tcPr>
            <w:tcW w:w="1620" w:type="dxa"/>
          </w:tcPr>
          <w:p w14:paraId="5F90B9B1" w14:textId="77777777" w:rsidR="00151D39" w:rsidRPr="005C6B08" w:rsidRDefault="00151D39" w:rsidP="00DE7EA8">
            <w:pPr>
              <w:rPr>
                <w:rFonts w:ascii="Times New Roman" w:hAnsi="Times New Roman"/>
              </w:rPr>
            </w:pPr>
            <w:r w:rsidRPr="005C6B08">
              <w:rPr>
                <w:rFonts w:ascii="Times New Roman" w:hAnsi="Times New Roman"/>
              </w:rPr>
              <w:t>2,250</w:t>
            </w:r>
          </w:p>
        </w:tc>
        <w:tc>
          <w:tcPr>
            <w:tcW w:w="2160" w:type="dxa"/>
          </w:tcPr>
          <w:p w14:paraId="4E30B62F" w14:textId="77777777" w:rsidR="00151D39" w:rsidRPr="005C6B08" w:rsidRDefault="00151D39" w:rsidP="00DE7EA8">
            <w:pPr>
              <w:rPr>
                <w:rFonts w:ascii="Times New Roman" w:hAnsi="Times New Roman"/>
              </w:rPr>
            </w:pPr>
            <w:r w:rsidRPr="005C6B08">
              <w:rPr>
                <w:rFonts w:ascii="Times New Roman" w:hAnsi="Times New Roman"/>
              </w:rPr>
              <w:t>31.6</w:t>
            </w:r>
          </w:p>
        </w:tc>
        <w:tc>
          <w:tcPr>
            <w:tcW w:w="1530" w:type="dxa"/>
          </w:tcPr>
          <w:p w14:paraId="3DC9FEB8" w14:textId="77777777" w:rsidR="00151D39" w:rsidRPr="005C6B08" w:rsidRDefault="00151D39" w:rsidP="00DE7EA8">
            <w:pPr>
              <w:rPr>
                <w:rFonts w:ascii="Times New Roman" w:hAnsi="Times New Roman"/>
              </w:rPr>
            </w:pPr>
            <w:r w:rsidRPr="005C6B08">
              <w:rPr>
                <w:rFonts w:ascii="Times New Roman" w:hAnsi="Times New Roman"/>
              </w:rPr>
              <w:t>1.21</w:t>
            </w:r>
          </w:p>
        </w:tc>
        <w:tc>
          <w:tcPr>
            <w:tcW w:w="949" w:type="dxa"/>
          </w:tcPr>
          <w:p w14:paraId="093DA3ED" w14:textId="77777777" w:rsidR="00151D39" w:rsidRPr="005C6B08" w:rsidRDefault="00151D39" w:rsidP="00DE7EA8">
            <w:pPr>
              <w:rPr>
                <w:rFonts w:ascii="Times New Roman" w:hAnsi="Times New Roman"/>
              </w:rPr>
            </w:pPr>
            <w:r w:rsidRPr="005C6B08">
              <w:rPr>
                <w:rFonts w:ascii="Times New Roman" w:hAnsi="Times New Roman"/>
              </w:rPr>
              <w:t>7</w:t>
            </w:r>
          </w:p>
        </w:tc>
      </w:tr>
      <w:tr w:rsidR="00151D39" w:rsidRPr="005C6B08" w14:paraId="4B3C6033" w14:textId="77777777" w:rsidTr="005C6B08">
        <w:trPr>
          <w:jc w:val="center"/>
        </w:trPr>
        <w:tc>
          <w:tcPr>
            <w:tcW w:w="2480" w:type="dxa"/>
          </w:tcPr>
          <w:p w14:paraId="03928ED2" w14:textId="77777777" w:rsidR="00151D39" w:rsidRPr="005C6B08" w:rsidRDefault="00151D39" w:rsidP="00DE7EA8">
            <w:pPr>
              <w:rPr>
                <w:rFonts w:ascii="Times New Roman" w:hAnsi="Times New Roman"/>
              </w:rPr>
            </w:pPr>
            <w:r w:rsidRPr="005C6B08">
              <w:rPr>
                <w:rFonts w:ascii="Times New Roman" w:hAnsi="Times New Roman"/>
                <w:i/>
              </w:rPr>
              <w:t>cis</w:t>
            </w:r>
            <w:r w:rsidRPr="005C6B08">
              <w:rPr>
                <w:rFonts w:ascii="Times New Roman" w:hAnsi="Times New Roman"/>
              </w:rPr>
              <w:t>-1,2-dichloroethylene</w:t>
            </w:r>
          </w:p>
        </w:tc>
        <w:tc>
          <w:tcPr>
            <w:tcW w:w="1620" w:type="dxa"/>
          </w:tcPr>
          <w:p w14:paraId="7A31DCE0" w14:textId="77777777" w:rsidR="00151D39" w:rsidRPr="005C6B08" w:rsidRDefault="00151D39" w:rsidP="00DE7EA8">
            <w:pPr>
              <w:rPr>
                <w:rFonts w:ascii="Times New Roman" w:hAnsi="Times New Roman"/>
              </w:rPr>
            </w:pPr>
            <w:r w:rsidRPr="005C6B08">
              <w:rPr>
                <w:rFonts w:ascii="Times New Roman" w:hAnsi="Times New Roman"/>
              </w:rPr>
              <w:t>3,500</w:t>
            </w:r>
          </w:p>
        </w:tc>
        <w:tc>
          <w:tcPr>
            <w:tcW w:w="2160" w:type="dxa"/>
          </w:tcPr>
          <w:p w14:paraId="65F36872" w14:textId="77777777" w:rsidR="00151D39" w:rsidRPr="005C6B08" w:rsidRDefault="00151D39" w:rsidP="00DE7EA8">
            <w:pPr>
              <w:rPr>
                <w:rFonts w:ascii="Times New Roman" w:hAnsi="Times New Roman"/>
              </w:rPr>
            </w:pPr>
            <w:r w:rsidRPr="005C6B08">
              <w:rPr>
                <w:rFonts w:ascii="Times New Roman" w:hAnsi="Times New Roman"/>
              </w:rPr>
              <w:t>60.1</w:t>
            </w:r>
          </w:p>
        </w:tc>
        <w:tc>
          <w:tcPr>
            <w:tcW w:w="1530" w:type="dxa"/>
          </w:tcPr>
          <w:p w14:paraId="45FACCFB" w14:textId="77777777" w:rsidR="00151D39" w:rsidRPr="005C6B08" w:rsidRDefault="00151D39" w:rsidP="00DE7EA8">
            <w:pPr>
              <w:rPr>
                <w:rFonts w:ascii="Times New Roman" w:hAnsi="Times New Roman"/>
              </w:rPr>
            </w:pPr>
            <w:r w:rsidRPr="005C6B08">
              <w:rPr>
                <w:rFonts w:ascii="Times New Roman" w:hAnsi="Times New Roman"/>
              </w:rPr>
              <w:t>1.28</w:t>
            </w:r>
          </w:p>
        </w:tc>
        <w:tc>
          <w:tcPr>
            <w:tcW w:w="949" w:type="dxa"/>
          </w:tcPr>
          <w:p w14:paraId="4196A4C8" w14:textId="77777777" w:rsidR="00151D39" w:rsidRPr="005C6B08" w:rsidRDefault="00151D39" w:rsidP="00DE7EA8">
            <w:pPr>
              <w:rPr>
                <w:rFonts w:ascii="Times New Roman" w:hAnsi="Times New Roman"/>
              </w:rPr>
            </w:pPr>
            <w:r w:rsidRPr="005C6B08">
              <w:rPr>
                <w:rFonts w:ascii="Times New Roman" w:hAnsi="Times New Roman"/>
              </w:rPr>
              <w:t>70</w:t>
            </w:r>
          </w:p>
        </w:tc>
      </w:tr>
      <w:tr w:rsidR="00151D39" w:rsidRPr="005C6B08" w14:paraId="1EE10949" w14:textId="77777777" w:rsidTr="005C6B08">
        <w:trPr>
          <w:jc w:val="center"/>
        </w:trPr>
        <w:tc>
          <w:tcPr>
            <w:tcW w:w="2480" w:type="dxa"/>
          </w:tcPr>
          <w:p w14:paraId="664372AB" w14:textId="77777777" w:rsidR="00151D39" w:rsidRPr="005C6B08" w:rsidRDefault="00151D39" w:rsidP="00DE7EA8">
            <w:pPr>
              <w:rPr>
                <w:rFonts w:ascii="Times New Roman" w:hAnsi="Times New Roman"/>
              </w:rPr>
            </w:pPr>
            <w:r w:rsidRPr="005C6B08">
              <w:rPr>
                <w:rFonts w:ascii="Times New Roman" w:hAnsi="Times New Roman"/>
                <w:i/>
              </w:rPr>
              <w:t>trans</w:t>
            </w:r>
            <w:r w:rsidRPr="005C6B08">
              <w:rPr>
                <w:rFonts w:ascii="Times New Roman" w:hAnsi="Times New Roman"/>
              </w:rPr>
              <w:t>-1,2-dichloroethylene</w:t>
            </w:r>
          </w:p>
        </w:tc>
        <w:tc>
          <w:tcPr>
            <w:tcW w:w="1620" w:type="dxa"/>
          </w:tcPr>
          <w:p w14:paraId="5811230C" w14:textId="77777777" w:rsidR="00151D39" w:rsidRPr="005C6B08" w:rsidRDefault="00151D39" w:rsidP="00DE7EA8">
            <w:pPr>
              <w:rPr>
                <w:rFonts w:ascii="Times New Roman" w:hAnsi="Times New Roman"/>
              </w:rPr>
            </w:pPr>
            <w:r w:rsidRPr="005C6B08">
              <w:rPr>
                <w:rFonts w:ascii="Times New Roman" w:hAnsi="Times New Roman"/>
              </w:rPr>
              <w:t>6,260</w:t>
            </w:r>
          </w:p>
        </w:tc>
        <w:tc>
          <w:tcPr>
            <w:tcW w:w="2160" w:type="dxa"/>
          </w:tcPr>
          <w:p w14:paraId="247A6A63" w14:textId="77777777" w:rsidR="00151D39" w:rsidRPr="005C6B08" w:rsidRDefault="00151D39" w:rsidP="00DE7EA8">
            <w:pPr>
              <w:rPr>
                <w:rFonts w:ascii="Times New Roman" w:hAnsi="Times New Roman"/>
              </w:rPr>
            </w:pPr>
            <w:r w:rsidRPr="005C6B08">
              <w:rPr>
                <w:rFonts w:ascii="Times New Roman" w:hAnsi="Times New Roman"/>
              </w:rPr>
              <w:t>48.7</w:t>
            </w:r>
          </w:p>
        </w:tc>
        <w:tc>
          <w:tcPr>
            <w:tcW w:w="1530" w:type="dxa"/>
          </w:tcPr>
          <w:p w14:paraId="07502871" w14:textId="77777777" w:rsidR="00151D39" w:rsidRPr="005C6B08" w:rsidRDefault="00151D39" w:rsidP="00DE7EA8">
            <w:pPr>
              <w:rPr>
                <w:rFonts w:ascii="Times New Roman" w:hAnsi="Times New Roman"/>
              </w:rPr>
            </w:pPr>
            <w:r w:rsidRPr="005C6B08">
              <w:rPr>
                <w:rFonts w:ascii="Times New Roman" w:hAnsi="Times New Roman"/>
              </w:rPr>
              <w:t>1.26</w:t>
            </w:r>
          </w:p>
        </w:tc>
        <w:tc>
          <w:tcPr>
            <w:tcW w:w="949" w:type="dxa"/>
          </w:tcPr>
          <w:p w14:paraId="292C2DAD" w14:textId="77777777" w:rsidR="00151D39" w:rsidRPr="005C6B08" w:rsidRDefault="00151D39" w:rsidP="00DE7EA8">
            <w:pPr>
              <w:rPr>
                <w:rFonts w:ascii="Times New Roman" w:hAnsi="Times New Roman"/>
              </w:rPr>
            </w:pPr>
            <w:r w:rsidRPr="005C6B08">
              <w:rPr>
                <w:rFonts w:ascii="Times New Roman" w:hAnsi="Times New Roman"/>
              </w:rPr>
              <w:t>100</w:t>
            </w:r>
          </w:p>
        </w:tc>
      </w:tr>
      <w:tr w:rsidR="00151D39" w:rsidRPr="005C6B08" w14:paraId="37E2FEC8" w14:textId="77777777" w:rsidTr="005C6B08">
        <w:trPr>
          <w:jc w:val="center"/>
        </w:trPr>
        <w:tc>
          <w:tcPr>
            <w:tcW w:w="2480" w:type="dxa"/>
          </w:tcPr>
          <w:p w14:paraId="3A2DFB47" w14:textId="77777777" w:rsidR="00151D39" w:rsidRPr="005C6B08" w:rsidRDefault="00151D39" w:rsidP="00DE7EA8">
            <w:pPr>
              <w:rPr>
                <w:rFonts w:ascii="Times New Roman" w:hAnsi="Times New Roman"/>
              </w:rPr>
            </w:pPr>
            <w:r w:rsidRPr="005C6B08">
              <w:rPr>
                <w:rFonts w:ascii="Times New Roman" w:hAnsi="Times New Roman"/>
              </w:rPr>
              <w:t>Trichloroethylene (TCE)</w:t>
            </w:r>
          </w:p>
        </w:tc>
        <w:tc>
          <w:tcPr>
            <w:tcW w:w="1620" w:type="dxa"/>
          </w:tcPr>
          <w:p w14:paraId="5542AD69" w14:textId="77777777" w:rsidR="00151D39" w:rsidRPr="005C6B08" w:rsidRDefault="00151D39" w:rsidP="00DE7EA8">
            <w:pPr>
              <w:rPr>
                <w:rFonts w:ascii="Times New Roman" w:hAnsi="Times New Roman"/>
              </w:rPr>
            </w:pPr>
            <w:r w:rsidRPr="005C6B08">
              <w:rPr>
                <w:rFonts w:ascii="Times New Roman" w:hAnsi="Times New Roman"/>
              </w:rPr>
              <w:t>1,000</w:t>
            </w:r>
          </w:p>
        </w:tc>
        <w:tc>
          <w:tcPr>
            <w:tcW w:w="2160" w:type="dxa"/>
          </w:tcPr>
          <w:p w14:paraId="7A03720D" w14:textId="77777777" w:rsidR="00151D39" w:rsidRPr="005C6B08" w:rsidRDefault="00151D39" w:rsidP="00DE7EA8">
            <w:pPr>
              <w:rPr>
                <w:rFonts w:ascii="Times New Roman" w:hAnsi="Times New Roman"/>
              </w:rPr>
            </w:pPr>
            <w:r w:rsidRPr="005C6B08">
              <w:rPr>
                <w:rFonts w:ascii="Times New Roman" w:hAnsi="Times New Roman"/>
              </w:rPr>
              <w:t>88</w:t>
            </w:r>
          </w:p>
        </w:tc>
        <w:tc>
          <w:tcPr>
            <w:tcW w:w="1530" w:type="dxa"/>
          </w:tcPr>
          <w:p w14:paraId="713B65EA" w14:textId="77777777" w:rsidR="00151D39" w:rsidRPr="005C6B08" w:rsidRDefault="00151D39" w:rsidP="00DE7EA8">
            <w:pPr>
              <w:rPr>
                <w:rFonts w:ascii="Times New Roman" w:hAnsi="Times New Roman"/>
              </w:rPr>
            </w:pPr>
            <w:r w:rsidRPr="005C6B08">
              <w:rPr>
                <w:rFonts w:ascii="Times New Roman" w:hAnsi="Times New Roman"/>
              </w:rPr>
              <w:t>1.46</w:t>
            </w:r>
          </w:p>
        </w:tc>
        <w:tc>
          <w:tcPr>
            <w:tcW w:w="949" w:type="dxa"/>
          </w:tcPr>
          <w:p w14:paraId="0EC1B254" w14:textId="77777777" w:rsidR="00151D39" w:rsidRPr="005C6B08" w:rsidRDefault="00151D39" w:rsidP="00DE7EA8">
            <w:pPr>
              <w:rPr>
                <w:rFonts w:ascii="Times New Roman" w:hAnsi="Times New Roman"/>
              </w:rPr>
            </w:pPr>
            <w:r w:rsidRPr="005C6B08">
              <w:rPr>
                <w:rFonts w:ascii="Times New Roman" w:hAnsi="Times New Roman"/>
              </w:rPr>
              <w:t>5</w:t>
            </w:r>
          </w:p>
        </w:tc>
      </w:tr>
      <w:tr w:rsidR="00151D39" w:rsidRPr="005C6B08" w14:paraId="5EAAD82B" w14:textId="77777777" w:rsidTr="005C6B08">
        <w:trPr>
          <w:jc w:val="center"/>
        </w:trPr>
        <w:tc>
          <w:tcPr>
            <w:tcW w:w="2480" w:type="dxa"/>
          </w:tcPr>
          <w:p w14:paraId="1A551653" w14:textId="77777777" w:rsidR="00151D39" w:rsidRPr="005C6B08" w:rsidRDefault="00151D39" w:rsidP="00DE7EA8">
            <w:pPr>
              <w:rPr>
                <w:rFonts w:ascii="Times New Roman" w:hAnsi="Times New Roman"/>
              </w:rPr>
            </w:pPr>
            <w:r w:rsidRPr="005C6B08">
              <w:rPr>
                <w:rFonts w:ascii="Times New Roman" w:hAnsi="Times New Roman"/>
              </w:rPr>
              <w:t>Vinyl chloride (VC)</w:t>
            </w:r>
          </w:p>
        </w:tc>
        <w:tc>
          <w:tcPr>
            <w:tcW w:w="1620" w:type="dxa"/>
          </w:tcPr>
          <w:p w14:paraId="19818CC3" w14:textId="77777777" w:rsidR="00151D39" w:rsidRPr="005C6B08" w:rsidRDefault="00151D39" w:rsidP="00DE7EA8">
            <w:pPr>
              <w:rPr>
                <w:rFonts w:ascii="Times New Roman" w:hAnsi="Times New Roman"/>
              </w:rPr>
            </w:pPr>
            <w:r w:rsidRPr="005C6B08">
              <w:rPr>
                <w:rFonts w:ascii="Times New Roman" w:hAnsi="Times New Roman"/>
              </w:rPr>
              <w:t>2,700</w:t>
            </w:r>
          </w:p>
        </w:tc>
        <w:tc>
          <w:tcPr>
            <w:tcW w:w="2160" w:type="dxa"/>
          </w:tcPr>
          <w:p w14:paraId="1A01D834" w14:textId="77777777" w:rsidR="00151D39" w:rsidRPr="005C6B08" w:rsidRDefault="00151D39" w:rsidP="00DE7EA8">
            <w:pPr>
              <w:rPr>
                <w:rFonts w:ascii="Times New Roman" w:hAnsi="Times New Roman"/>
              </w:rPr>
            </w:pPr>
            <w:r w:rsidRPr="005C6B08">
              <w:rPr>
                <w:rFonts w:ascii="Times New Roman" w:hAnsi="Times New Roman"/>
              </w:rPr>
              <w:t>-13.9</w:t>
            </w:r>
          </w:p>
        </w:tc>
        <w:tc>
          <w:tcPr>
            <w:tcW w:w="1530" w:type="dxa"/>
          </w:tcPr>
          <w:p w14:paraId="53D001AE" w14:textId="77777777" w:rsidR="00151D39" w:rsidRPr="005C6B08" w:rsidRDefault="00151D39" w:rsidP="00DE7EA8">
            <w:pPr>
              <w:rPr>
                <w:rFonts w:ascii="Times New Roman" w:hAnsi="Times New Roman"/>
              </w:rPr>
            </w:pPr>
            <w:r w:rsidRPr="005C6B08">
              <w:rPr>
                <w:rFonts w:ascii="Times New Roman" w:hAnsi="Times New Roman"/>
              </w:rPr>
              <w:t>0.99</w:t>
            </w:r>
          </w:p>
        </w:tc>
        <w:tc>
          <w:tcPr>
            <w:tcW w:w="949" w:type="dxa"/>
          </w:tcPr>
          <w:p w14:paraId="6DDD524A" w14:textId="77777777" w:rsidR="00151D39" w:rsidRPr="005C6B08" w:rsidRDefault="00151D39" w:rsidP="00DE7EA8">
            <w:pPr>
              <w:rPr>
                <w:rFonts w:ascii="Times New Roman" w:hAnsi="Times New Roman"/>
              </w:rPr>
            </w:pPr>
            <w:r w:rsidRPr="005C6B08">
              <w:rPr>
                <w:rFonts w:ascii="Times New Roman" w:hAnsi="Times New Roman"/>
              </w:rPr>
              <w:t>2</w:t>
            </w:r>
          </w:p>
        </w:tc>
      </w:tr>
    </w:tbl>
    <w:p w14:paraId="0A2B2EA3" w14:textId="77777777" w:rsidR="006929AA" w:rsidRDefault="006929AA" w:rsidP="009B4FBC">
      <w:pPr>
        <w:pStyle w:val="Caption"/>
      </w:pPr>
      <w:bookmarkStart w:id="266" w:name="_Toc428213887"/>
    </w:p>
    <w:p w14:paraId="35A8D019" w14:textId="77777777" w:rsidR="006929AA" w:rsidRDefault="006929AA" w:rsidP="009B4FBC">
      <w:pPr>
        <w:pStyle w:val="Caption"/>
      </w:pPr>
    </w:p>
    <w:p w14:paraId="2844215B" w14:textId="688C4177" w:rsidR="006929AA" w:rsidRDefault="00B31F5A" w:rsidP="009B4FBC">
      <w:pPr>
        <w:pStyle w:val="Caption"/>
      </w:pPr>
      <w:r>
        <w:rPr>
          <w:noProof/>
        </w:rPr>
        <w:lastRenderedPageBreak/>
        <w:drawing>
          <wp:inline distT="0" distB="0" distL="0" distR="0" wp14:anchorId="4E881DE8" wp14:editId="32648CA5">
            <wp:extent cx="4973216" cy="2082800"/>
            <wp:effectExtent l="19050" t="19050" r="18415" b="12700"/>
            <wp:docPr id="8" name="Picture 8" descr="C:\Users\Steve H\Desktop\deg path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H\Desktop\deg pathway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3216" cy="2082800"/>
                    </a:xfrm>
                    <a:prstGeom prst="rect">
                      <a:avLst/>
                    </a:prstGeom>
                    <a:noFill/>
                    <a:ln>
                      <a:solidFill>
                        <a:schemeClr val="tx1"/>
                      </a:solidFill>
                    </a:ln>
                  </pic:spPr>
                </pic:pic>
              </a:graphicData>
            </a:graphic>
          </wp:inline>
        </w:drawing>
      </w:r>
    </w:p>
    <w:p w14:paraId="78D8F559" w14:textId="4B097A56" w:rsidR="009B4FBC" w:rsidRDefault="009B4FBC" w:rsidP="009B4FBC">
      <w:pPr>
        <w:pStyle w:val="Caption"/>
      </w:pPr>
      <w:r>
        <w:t xml:space="preserve">Figure </w:t>
      </w:r>
      <w:r w:rsidR="0031137B">
        <w:rPr>
          <w:noProof/>
        </w:rPr>
        <w:fldChar w:fldCharType="begin"/>
      </w:r>
      <w:r w:rsidR="0031137B">
        <w:rPr>
          <w:noProof/>
        </w:rPr>
        <w:instrText xml:space="preserve"> SEQ Figure \* ARABIC </w:instrText>
      </w:r>
      <w:r w:rsidR="0031137B">
        <w:rPr>
          <w:noProof/>
        </w:rPr>
        <w:fldChar w:fldCharType="separate"/>
      </w:r>
      <w:r>
        <w:rPr>
          <w:noProof/>
        </w:rPr>
        <w:t>10</w:t>
      </w:r>
      <w:r w:rsidR="0031137B">
        <w:rPr>
          <w:noProof/>
        </w:rPr>
        <w:fldChar w:fldCharType="end"/>
      </w:r>
      <w:r>
        <w:t xml:space="preserve">. </w:t>
      </w:r>
      <w:r w:rsidRPr="000D776B">
        <w:rPr>
          <w:noProof/>
        </w:rPr>
        <w:t>Degradation pathways for the reductive dechlorination of TCE</w:t>
      </w:r>
      <w:bookmarkEnd w:id="266"/>
    </w:p>
    <w:p w14:paraId="00D5FE76" w14:textId="5AF3C270" w:rsidR="00F6437F" w:rsidRDefault="002D5354" w:rsidP="00F6437F">
      <w:pPr>
        <w:pStyle w:val="Caption"/>
        <w:rPr>
          <w:ins w:id="267" w:author="Steve H" w:date="2015-08-24T20:47:00Z"/>
        </w:rPr>
      </w:pPr>
      <w:r w:rsidRPr="00F6437F">
        <w:rPr>
          <w:rStyle w:val="FigureCaptionChar"/>
        </w:rPr>
        <w:t>(</w:t>
      </w:r>
      <w:proofErr w:type="gramStart"/>
      <w:r w:rsidRPr="00F6437F">
        <w:rPr>
          <w:rStyle w:val="FigureCaptionChar"/>
        </w:rPr>
        <w:t>see</w:t>
      </w:r>
      <w:proofErr w:type="gramEnd"/>
      <w:r w:rsidRPr="00F6437F">
        <w:rPr>
          <w:rStyle w:val="FigureCaptionChar"/>
        </w:rPr>
        <w:t xml:space="preserve"> text)</w:t>
      </w:r>
      <w:r w:rsidR="00306152" w:rsidRPr="00F6437F">
        <w:rPr>
          <w:rStyle w:val="FigureCaptionChar"/>
        </w:rPr>
        <w:t>.</w:t>
      </w:r>
      <w:r w:rsidR="00306152" w:rsidRPr="00F6437F">
        <w:t xml:space="preserve">  </w:t>
      </w:r>
    </w:p>
    <w:p w14:paraId="340588E7" w14:textId="2C8FA26D" w:rsidR="00306152" w:rsidRPr="00F6437F" w:rsidRDefault="00306152" w:rsidP="00F6437F">
      <w:pPr>
        <w:pStyle w:val="Caption"/>
      </w:pPr>
      <w:r w:rsidRPr="00F6437F">
        <w:rPr>
          <w:rStyle w:val="BodyTextChar"/>
          <w:b w:val="0"/>
        </w:rPr>
        <w:t>The pathways may be either abiotic or biotic, but they are expected to occur under anaerobic conditions</w:t>
      </w:r>
      <w:r w:rsidRPr="00F6437F">
        <w:t>.</w:t>
      </w:r>
    </w:p>
    <w:p w14:paraId="5361CED3" w14:textId="77777777" w:rsidR="00306152" w:rsidDel="006F2FBA" w:rsidRDefault="00306152" w:rsidP="00306152">
      <w:pPr>
        <w:rPr>
          <w:del w:id="268" w:author="SKH" w:date="2015-08-24T13:06:00Z"/>
          <w:rFonts w:ascii="Times New Roman" w:hAnsi="Times New Roman"/>
          <w:sz w:val="24"/>
          <w:szCs w:val="24"/>
        </w:rPr>
      </w:pPr>
    </w:p>
    <w:p w14:paraId="6A484460" w14:textId="77777777" w:rsidR="00306152" w:rsidRDefault="00306152" w:rsidP="006F2FBA">
      <w:pPr>
        <w:pStyle w:val="Heading2"/>
      </w:pPr>
    </w:p>
    <w:p w14:paraId="7173FAE7" w14:textId="73A4D890" w:rsidR="000568AC" w:rsidRDefault="000568AC" w:rsidP="006F2FBA">
      <w:pPr>
        <w:pStyle w:val="Heading2"/>
        <w:rPr>
          <w:ins w:id="269" w:author="SKH" w:date="2015-08-24T13:06:00Z"/>
        </w:rPr>
      </w:pPr>
      <w:bookmarkStart w:id="270" w:name="_Toc428266696"/>
      <w:r>
        <w:t>Transport and Fate of TCE and other Chlorinate Ethenes</w:t>
      </w:r>
      <w:bookmarkEnd w:id="270"/>
    </w:p>
    <w:p w14:paraId="096D5C91" w14:textId="77777777" w:rsidR="006F2FBA" w:rsidRPr="006F2FBA" w:rsidRDefault="006F2FBA" w:rsidP="006F2FBA"/>
    <w:p w14:paraId="4384E8D6" w14:textId="77777777" w:rsidR="00553401" w:rsidRDefault="000568AC" w:rsidP="00A915C1">
      <w:pPr>
        <w:jc w:val="both"/>
        <w:rPr>
          <w:rFonts w:ascii="Times New Roman" w:hAnsi="Times New Roman"/>
          <w:sz w:val="24"/>
          <w:szCs w:val="24"/>
        </w:rPr>
      </w:pPr>
      <w:r>
        <w:rPr>
          <w:rFonts w:ascii="Times New Roman" w:hAnsi="Times New Roman"/>
          <w:sz w:val="24"/>
          <w:szCs w:val="24"/>
        </w:rPr>
        <w:t>T</w:t>
      </w:r>
      <w:r w:rsidR="00E431FE">
        <w:rPr>
          <w:rFonts w:ascii="Times New Roman" w:hAnsi="Times New Roman"/>
          <w:sz w:val="24"/>
          <w:szCs w:val="24"/>
        </w:rPr>
        <w:t>he t</w:t>
      </w:r>
      <w:r>
        <w:rPr>
          <w:rFonts w:ascii="Times New Roman" w:hAnsi="Times New Roman"/>
          <w:sz w:val="24"/>
          <w:szCs w:val="24"/>
        </w:rPr>
        <w:t xml:space="preserve">ransport and fate of TCE and other chlorinated ethenes in the subsurface are influenced by </w:t>
      </w:r>
      <w:commentRangeStart w:id="271"/>
      <w:r>
        <w:rPr>
          <w:rFonts w:ascii="Times New Roman" w:hAnsi="Times New Roman"/>
          <w:sz w:val="24"/>
          <w:szCs w:val="24"/>
        </w:rPr>
        <w:t>a</w:t>
      </w:r>
      <w:commentRangeEnd w:id="271"/>
      <w:r w:rsidR="00A915C1">
        <w:rPr>
          <w:rStyle w:val="CommentReference"/>
        </w:rPr>
        <w:commentReference w:id="271"/>
      </w:r>
      <w:r>
        <w:rPr>
          <w:rFonts w:ascii="Times New Roman" w:hAnsi="Times New Roman"/>
          <w:sz w:val="24"/>
          <w:szCs w:val="24"/>
        </w:rPr>
        <w:t xml:space="preserve"> number of physical, </w:t>
      </w:r>
      <w:proofErr w:type="gramStart"/>
      <w:r>
        <w:rPr>
          <w:rFonts w:ascii="Times New Roman" w:hAnsi="Times New Roman"/>
          <w:sz w:val="24"/>
          <w:szCs w:val="24"/>
        </w:rPr>
        <w:t>chemical</w:t>
      </w:r>
      <w:proofErr w:type="gramEnd"/>
      <w:r>
        <w:rPr>
          <w:rFonts w:ascii="Times New Roman" w:hAnsi="Times New Roman"/>
          <w:sz w:val="24"/>
          <w:szCs w:val="24"/>
        </w:rPr>
        <w:t xml:space="preserve"> and biological </w:t>
      </w:r>
      <w:r w:rsidR="00837A7F">
        <w:rPr>
          <w:rFonts w:ascii="Times New Roman" w:hAnsi="Times New Roman"/>
          <w:sz w:val="24"/>
          <w:szCs w:val="24"/>
        </w:rPr>
        <w:t>factors</w:t>
      </w:r>
      <w:r>
        <w:rPr>
          <w:rFonts w:ascii="Times New Roman" w:hAnsi="Times New Roman"/>
          <w:sz w:val="24"/>
          <w:szCs w:val="24"/>
        </w:rPr>
        <w:t xml:space="preserve">.  </w:t>
      </w:r>
      <w:r w:rsidR="00552885">
        <w:rPr>
          <w:rFonts w:ascii="Times New Roman" w:hAnsi="Times New Roman"/>
          <w:sz w:val="24"/>
          <w:szCs w:val="24"/>
        </w:rPr>
        <w:t xml:space="preserve">Physical processes </w:t>
      </w:r>
      <w:r w:rsidR="00837A7F">
        <w:rPr>
          <w:rFonts w:ascii="Times New Roman" w:hAnsi="Times New Roman"/>
          <w:sz w:val="24"/>
          <w:szCs w:val="24"/>
        </w:rPr>
        <w:t xml:space="preserve">involve </w:t>
      </w:r>
      <w:proofErr w:type="spellStart"/>
      <w:r w:rsidR="00553401">
        <w:rPr>
          <w:rFonts w:ascii="Times New Roman" w:hAnsi="Times New Roman"/>
          <w:sz w:val="24"/>
          <w:szCs w:val="24"/>
        </w:rPr>
        <w:t>surbsurface</w:t>
      </w:r>
      <w:proofErr w:type="spellEnd"/>
      <w:r w:rsidR="00553401">
        <w:rPr>
          <w:rFonts w:ascii="Times New Roman" w:hAnsi="Times New Roman"/>
          <w:sz w:val="24"/>
          <w:szCs w:val="24"/>
        </w:rPr>
        <w:t xml:space="preserve"> transport or phase changes in contaminants without chemical reactions or the involvement of biological organisms.  Examples would include the volatilization of an organic liquid into a gas or the movement of a contaminant in the subsurface by groundwater flow (advection).  </w:t>
      </w:r>
      <w:r w:rsidR="00A568F5">
        <w:rPr>
          <w:rFonts w:ascii="Times New Roman" w:hAnsi="Times New Roman"/>
          <w:sz w:val="24"/>
          <w:szCs w:val="24"/>
        </w:rPr>
        <w:t xml:space="preserve"> Substances may also chemically (abiotically) react</w:t>
      </w:r>
      <w:r w:rsidR="009F43FF">
        <w:rPr>
          <w:rFonts w:ascii="Times New Roman" w:hAnsi="Times New Roman"/>
          <w:sz w:val="24"/>
          <w:szCs w:val="24"/>
        </w:rPr>
        <w:t xml:space="preserve"> and produce new substances</w:t>
      </w:r>
      <w:r w:rsidR="00837A7F">
        <w:rPr>
          <w:rFonts w:ascii="Times New Roman" w:hAnsi="Times New Roman"/>
          <w:sz w:val="24"/>
          <w:szCs w:val="24"/>
        </w:rPr>
        <w:t>, which may involve chemical</w:t>
      </w:r>
      <w:r w:rsidR="00456A87">
        <w:rPr>
          <w:rFonts w:ascii="Times New Roman" w:hAnsi="Times New Roman"/>
          <w:sz w:val="24"/>
          <w:szCs w:val="24"/>
        </w:rPr>
        <w:t xml:space="preserve"> precipitation</w:t>
      </w:r>
      <w:r w:rsidR="00B5796D">
        <w:rPr>
          <w:rFonts w:ascii="Times New Roman" w:hAnsi="Times New Roman"/>
          <w:sz w:val="24"/>
          <w:szCs w:val="24"/>
        </w:rPr>
        <w:t xml:space="preserve"> or the formation of colloids</w:t>
      </w:r>
      <w:r w:rsidR="00A568F5">
        <w:rPr>
          <w:rFonts w:ascii="Times New Roman" w:hAnsi="Times New Roman"/>
          <w:sz w:val="24"/>
          <w:szCs w:val="24"/>
        </w:rPr>
        <w:t xml:space="preserve">. </w:t>
      </w:r>
      <w:r w:rsidR="009F43FF">
        <w:rPr>
          <w:rFonts w:ascii="Times New Roman" w:hAnsi="Times New Roman"/>
          <w:sz w:val="24"/>
          <w:szCs w:val="24"/>
        </w:rPr>
        <w:t xml:space="preserve"> The sorption of contaminants</w:t>
      </w:r>
      <w:r w:rsidR="00837A7F">
        <w:rPr>
          <w:rFonts w:ascii="Times New Roman" w:hAnsi="Times New Roman"/>
          <w:sz w:val="24"/>
          <w:szCs w:val="24"/>
        </w:rPr>
        <w:t xml:space="preserve"> onto</w:t>
      </w:r>
      <w:r w:rsidR="009F43FF">
        <w:rPr>
          <w:rFonts w:ascii="Times New Roman" w:hAnsi="Times New Roman"/>
          <w:sz w:val="24"/>
          <w:szCs w:val="24"/>
        </w:rPr>
        <w:t xml:space="preserve"> mineral or other solid surfaces would involve both chemical and physical processes.  Changes in pH, temperature, and other conditions may also desorb contaminants from solid surfaces and </w:t>
      </w:r>
      <w:r w:rsidR="00837A7F">
        <w:rPr>
          <w:rFonts w:ascii="Times New Roman" w:hAnsi="Times New Roman"/>
          <w:sz w:val="24"/>
          <w:szCs w:val="24"/>
        </w:rPr>
        <w:t xml:space="preserve">possibly </w:t>
      </w:r>
      <w:r w:rsidR="009F43FF">
        <w:rPr>
          <w:rFonts w:ascii="Times New Roman" w:hAnsi="Times New Roman"/>
          <w:sz w:val="24"/>
          <w:szCs w:val="24"/>
        </w:rPr>
        <w:t xml:space="preserve">revive environmental problems.  </w:t>
      </w:r>
      <w:r w:rsidR="00A568F5">
        <w:rPr>
          <w:rFonts w:ascii="Times New Roman" w:hAnsi="Times New Roman"/>
          <w:sz w:val="24"/>
          <w:szCs w:val="24"/>
        </w:rPr>
        <w:t xml:space="preserve">In biotic processes, plants, </w:t>
      </w:r>
      <w:proofErr w:type="gramStart"/>
      <w:r w:rsidR="00A568F5">
        <w:rPr>
          <w:rFonts w:ascii="Times New Roman" w:hAnsi="Times New Roman"/>
          <w:sz w:val="24"/>
          <w:szCs w:val="24"/>
        </w:rPr>
        <w:t>animals</w:t>
      </w:r>
      <w:proofErr w:type="gramEnd"/>
      <w:r w:rsidR="00A568F5">
        <w:rPr>
          <w:rFonts w:ascii="Times New Roman" w:hAnsi="Times New Roman"/>
          <w:sz w:val="24"/>
          <w:szCs w:val="24"/>
        </w:rPr>
        <w:t xml:space="preserve"> or microorganisms may degrade or transform contaminants into new phases or substances.  A</w:t>
      </w:r>
      <w:r w:rsidR="00E6229B">
        <w:rPr>
          <w:rFonts w:ascii="Times New Roman" w:hAnsi="Times New Roman"/>
          <w:sz w:val="24"/>
          <w:szCs w:val="24"/>
        </w:rPr>
        <w:t xml:space="preserve">s discussed below, both abiotic (chemical) and </w:t>
      </w:r>
      <w:r w:rsidR="00E909FD">
        <w:rPr>
          <w:rFonts w:ascii="Times New Roman" w:hAnsi="Times New Roman"/>
          <w:sz w:val="24"/>
          <w:szCs w:val="24"/>
        </w:rPr>
        <w:t>biotic</w:t>
      </w:r>
      <w:r w:rsidR="00E6229B">
        <w:rPr>
          <w:rFonts w:ascii="Times New Roman" w:hAnsi="Times New Roman"/>
          <w:sz w:val="24"/>
          <w:szCs w:val="24"/>
        </w:rPr>
        <w:t xml:space="preserve"> (microbial)</w:t>
      </w:r>
      <w:r w:rsidR="00E909FD">
        <w:rPr>
          <w:rFonts w:ascii="Times New Roman" w:hAnsi="Times New Roman"/>
          <w:sz w:val="24"/>
          <w:szCs w:val="24"/>
        </w:rPr>
        <w:t xml:space="preserve"> processes are capable of degrading TCE into DCEs and vinyl chloride</w:t>
      </w:r>
      <w:r w:rsidR="00837A7F">
        <w:rPr>
          <w:rFonts w:ascii="Times New Roman" w:hAnsi="Times New Roman"/>
          <w:sz w:val="24"/>
          <w:szCs w:val="24"/>
        </w:rPr>
        <w:t xml:space="preserve"> (Figure 10)</w:t>
      </w:r>
      <w:r w:rsidR="00E909FD">
        <w:rPr>
          <w:rFonts w:ascii="Times New Roman" w:hAnsi="Times New Roman"/>
          <w:sz w:val="24"/>
          <w:szCs w:val="24"/>
        </w:rPr>
        <w:t xml:space="preserve">.  </w:t>
      </w:r>
    </w:p>
    <w:p w14:paraId="5CE5427E" w14:textId="77777777" w:rsidR="000A18EA" w:rsidRDefault="000A18EA">
      <w:pPr>
        <w:rPr>
          <w:ins w:id="272" w:author="SKH" w:date="2015-08-24T15:12:00Z"/>
          <w:rFonts w:ascii="Times New Roman" w:hAnsi="Times New Roman"/>
          <w:sz w:val="24"/>
          <w:szCs w:val="24"/>
        </w:rPr>
      </w:pPr>
      <w:ins w:id="273" w:author="SKH" w:date="2015-08-24T15:12:00Z">
        <w:r>
          <w:rPr>
            <w:rFonts w:ascii="Times New Roman" w:hAnsi="Times New Roman"/>
            <w:sz w:val="24"/>
            <w:szCs w:val="24"/>
          </w:rPr>
          <w:br w:type="page"/>
        </w:r>
      </w:ins>
    </w:p>
    <w:p w14:paraId="6234B310" w14:textId="77777777" w:rsidR="00406E71" w:rsidDel="000A18EA" w:rsidRDefault="00406E71" w:rsidP="00AB35A0">
      <w:pPr>
        <w:rPr>
          <w:del w:id="274" w:author="SKH" w:date="2015-08-24T15:12:00Z"/>
          <w:rFonts w:ascii="Times New Roman" w:hAnsi="Times New Roman"/>
          <w:sz w:val="24"/>
          <w:szCs w:val="24"/>
        </w:rPr>
      </w:pPr>
    </w:p>
    <w:p w14:paraId="1AC65E1B" w14:textId="211BDDDD" w:rsidR="00ED59F3" w:rsidRDefault="004B50FC" w:rsidP="00383B33">
      <w:pPr>
        <w:pStyle w:val="Heading3"/>
      </w:pPr>
      <w:bookmarkStart w:id="275" w:name="_Toc428266697"/>
      <w:r>
        <w:t xml:space="preserve">Physical </w:t>
      </w:r>
      <w:r w:rsidR="00C0729E">
        <w:t>Processes</w:t>
      </w:r>
      <w:bookmarkEnd w:id="275"/>
    </w:p>
    <w:p w14:paraId="39B28F5C" w14:textId="77777777" w:rsidR="00E96FD4" w:rsidRDefault="00E96FD4" w:rsidP="00383B33">
      <w:pPr>
        <w:pStyle w:val="Heading4"/>
        <w:rPr>
          <w:ins w:id="276" w:author="Steve H" w:date="2015-08-24T19:49:00Z"/>
        </w:rPr>
      </w:pPr>
    </w:p>
    <w:p w14:paraId="0B5BC8C7" w14:textId="77777777" w:rsidR="00926A67" w:rsidRPr="00FC401B" w:rsidRDefault="00926A67" w:rsidP="00383B33">
      <w:pPr>
        <w:pStyle w:val="Heading4"/>
      </w:pPr>
      <w:r w:rsidRPr="00FC401B">
        <w:t>Volatilization</w:t>
      </w:r>
    </w:p>
    <w:p w14:paraId="12329E82" w14:textId="77777777" w:rsidR="00E96FD4" w:rsidRDefault="00E96FD4" w:rsidP="00383B33">
      <w:pPr>
        <w:jc w:val="both"/>
        <w:rPr>
          <w:ins w:id="277" w:author="Steve H" w:date="2015-08-24T19:49:00Z"/>
          <w:rFonts w:ascii="Times New Roman" w:hAnsi="Times New Roman"/>
          <w:sz w:val="24"/>
          <w:szCs w:val="24"/>
        </w:rPr>
      </w:pPr>
    </w:p>
    <w:p w14:paraId="2DA88089" w14:textId="77777777" w:rsidR="00926A67" w:rsidRDefault="00474F52" w:rsidP="00383B33">
      <w:pPr>
        <w:jc w:val="both"/>
        <w:rPr>
          <w:rFonts w:ascii="Times New Roman" w:hAnsi="Times New Roman"/>
          <w:sz w:val="24"/>
          <w:szCs w:val="24"/>
        </w:rPr>
      </w:pPr>
      <w:r>
        <w:rPr>
          <w:rFonts w:ascii="Times New Roman" w:hAnsi="Times New Roman"/>
          <w:sz w:val="24"/>
          <w:szCs w:val="24"/>
        </w:rPr>
        <w:t>As shown by the</w:t>
      </w:r>
      <w:r w:rsidR="00537F86">
        <w:rPr>
          <w:rFonts w:ascii="Times New Roman" w:hAnsi="Times New Roman"/>
          <w:sz w:val="24"/>
          <w:szCs w:val="24"/>
        </w:rPr>
        <w:t>ir</w:t>
      </w:r>
      <w:r w:rsidR="00EA392F">
        <w:rPr>
          <w:rFonts w:ascii="Times New Roman" w:hAnsi="Times New Roman"/>
          <w:sz w:val="24"/>
          <w:szCs w:val="24"/>
        </w:rPr>
        <w:t xml:space="preserve"> </w:t>
      </w:r>
      <w:r w:rsidR="00A831E5">
        <w:rPr>
          <w:rFonts w:ascii="Times New Roman" w:hAnsi="Times New Roman"/>
          <w:sz w:val="24"/>
          <w:szCs w:val="24"/>
        </w:rPr>
        <w:t xml:space="preserve">relatively low </w:t>
      </w:r>
      <w:r w:rsidR="00EA392F">
        <w:rPr>
          <w:rFonts w:ascii="Times New Roman" w:hAnsi="Times New Roman"/>
          <w:sz w:val="24"/>
          <w:szCs w:val="24"/>
        </w:rPr>
        <w:t>boiling points in Table 3</w:t>
      </w:r>
      <w:r>
        <w:rPr>
          <w:rFonts w:ascii="Times New Roman" w:hAnsi="Times New Roman"/>
          <w:sz w:val="24"/>
          <w:szCs w:val="24"/>
        </w:rPr>
        <w:t>, chlorinated ethenes, and especially vinyl chloride, are volatile</w:t>
      </w:r>
      <w:r w:rsidR="00624B19">
        <w:rPr>
          <w:rFonts w:ascii="Times New Roman" w:hAnsi="Times New Roman"/>
          <w:sz w:val="24"/>
          <w:szCs w:val="24"/>
        </w:rPr>
        <w:t xml:space="preserve"> organic compounds</w:t>
      </w:r>
      <w:r>
        <w:rPr>
          <w:rFonts w:ascii="Times New Roman" w:hAnsi="Times New Roman"/>
          <w:sz w:val="24"/>
          <w:szCs w:val="24"/>
        </w:rPr>
        <w:t xml:space="preserve">.  </w:t>
      </w:r>
      <w:r w:rsidR="00926A67">
        <w:rPr>
          <w:rFonts w:ascii="Times New Roman" w:hAnsi="Times New Roman"/>
          <w:sz w:val="24"/>
          <w:szCs w:val="24"/>
        </w:rPr>
        <w:t xml:space="preserve">Volatilization is expected to be most significant in unsaturated soils and sediments, and especially near surface where solar heating, flowing air, and biological activity are common.  </w:t>
      </w:r>
      <w:r w:rsidR="009301C3">
        <w:rPr>
          <w:rFonts w:ascii="Times New Roman" w:hAnsi="Times New Roman"/>
          <w:sz w:val="24"/>
          <w:szCs w:val="24"/>
        </w:rPr>
        <w:t>The depth of the top of the RGA averages about 17 meters</w:t>
      </w:r>
      <w:r w:rsidR="00B951DD">
        <w:rPr>
          <w:rFonts w:ascii="Times New Roman" w:hAnsi="Times New Roman"/>
          <w:sz w:val="24"/>
          <w:szCs w:val="24"/>
        </w:rPr>
        <w:t xml:space="preserve"> under the PGDP</w:t>
      </w:r>
      <w:r w:rsidR="007B1305">
        <w:rPr>
          <w:rFonts w:ascii="Times New Roman" w:hAnsi="Times New Roman"/>
          <w:sz w:val="24"/>
          <w:szCs w:val="24"/>
        </w:rPr>
        <w:t xml:space="preserve"> (KRCEE 2011, 28)</w:t>
      </w:r>
      <w:r w:rsidR="009301C3">
        <w:rPr>
          <w:rFonts w:ascii="Times New Roman" w:hAnsi="Times New Roman"/>
          <w:sz w:val="24"/>
          <w:szCs w:val="24"/>
        </w:rPr>
        <w:t xml:space="preserve">. </w:t>
      </w:r>
      <w:r w:rsidR="00537F86">
        <w:rPr>
          <w:rFonts w:ascii="Times New Roman" w:hAnsi="Times New Roman"/>
          <w:sz w:val="24"/>
          <w:szCs w:val="24"/>
        </w:rPr>
        <w:t xml:space="preserve">The flow rate of the RGA groundwater is about 0.3-1 m/day (KRCEE 2011, 26).  Temperatures for the RGA groundwater </w:t>
      </w:r>
      <w:r w:rsidR="00060808">
        <w:rPr>
          <w:rFonts w:ascii="Times New Roman" w:hAnsi="Times New Roman"/>
          <w:sz w:val="24"/>
          <w:szCs w:val="24"/>
        </w:rPr>
        <w:t>are generally</w:t>
      </w:r>
      <w:r w:rsidR="00985765">
        <w:rPr>
          <w:rFonts w:ascii="Times New Roman" w:hAnsi="Times New Roman"/>
          <w:sz w:val="24"/>
          <w:szCs w:val="24"/>
        </w:rPr>
        <w:t xml:space="preserve"> </w:t>
      </w:r>
      <w:r w:rsidR="00F20B41">
        <w:rPr>
          <w:rFonts w:ascii="Times New Roman" w:hAnsi="Times New Roman"/>
          <w:sz w:val="24"/>
          <w:szCs w:val="24"/>
        </w:rPr>
        <w:t>5</w:t>
      </w:r>
      <w:r w:rsidR="00B951DD">
        <w:rPr>
          <w:rFonts w:ascii="Times New Roman" w:hAnsi="Times New Roman"/>
          <w:sz w:val="24"/>
          <w:szCs w:val="24"/>
        </w:rPr>
        <w:t>-</w:t>
      </w:r>
      <w:r w:rsidR="00F20B41">
        <w:rPr>
          <w:rFonts w:ascii="Times New Roman" w:hAnsi="Times New Roman"/>
          <w:sz w:val="24"/>
          <w:szCs w:val="24"/>
        </w:rPr>
        <w:t>27</w:t>
      </w:r>
      <w:r w:rsidR="00060808">
        <w:rPr>
          <w:rFonts w:ascii="Times New Roman" w:hAnsi="Times New Roman"/>
          <w:sz w:val="24"/>
          <w:szCs w:val="24"/>
          <w:vertAlign w:val="superscript"/>
        </w:rPr>
        <w:t>o</w:t>
      </w:r>
      <w:r w:rsidR="00060808">
        <w:rPr>
          <w:rFonts w:ascii="Times New Roman" w:hAnsi="Times New Roman"/>
          <w:sz w:val="24"/>
          <w:szCs w:val="24"/>
        </w:rPr>
        <w:t>C.</w:t>
      </w:r>
      <w:r w:rsidR="00537F86">
        <w:rPr>
          <w:rFonts w:ascii="Times New Roman" w:hAnsi="Times New Roman"/>
          <w:sz w:val="24"/>
          <w:szCs w:val="24"/>
        </w:rPr>
        <w:t xml:space="preserve"> </w:t>
      </w:r>
      <w:r w:rsidR="009576C6">
        <w:rPr>
          <w:rFonts w:ascii="Times New Roman" w:hAnsi="Times New Roman"/>
          <w:sz w:val="24"/>
          <w:szCs w:val="24"/>
        </w:rPr>
        <w:t xml:space="preserve"> </w:t>
      </w:r>
      <w:r w:rsidR="009301C3">
        <w:rPr>
          <w:rFonts w:ascii="Times New Roman" w:hAnsi="Times New Roman"/>
          <w:sz w:val="24"/>
          <w:szCs w:val="24"/>
        </w:rPr>
        <w:t xml:space="preserve"> </w:t>
      </w:r>
      <w:proofErr w:type="gramStart"/>
      <w:r w:rsidR="009301C3">
        <w:rPr>
          <w:rFonts w:ascii="Times New Roman" w:hAnsi="Times New Roman"/>
          <w:sz w:val="24"/>
          <w:szCs w:val="24"/>
        </w:rPr>
        <w:t>With the possible exception of</w:t>
      </w:r>
      <w:proofErr w:type="gramEnd"/>
      <w:r w:rsidR="009301C3">
        <w:rPr>
          <w:rFonts w:ascii="Times New Roman" w:hAnsi="Times New Roman"/>
          <w:sz w:val="24"/>
          <w:szCs w:val="24"/>
        </w:rPr>
        <w:t xml:space="preserve"> vinyl chloride, the </w:t>
      </w:r>
      <w:r w:rsidR="009B1371">
        <w:rPr>
          <w:rFonts w:ascii="Times New Roman" w:hAnsi="Times New Roman"/>
          <w:sz w:val="24"/>
          <w:szCs w:val="24"/>
        </w:rPr>
        <w:t>volatilization of TCE and other chlorinated ethenes is expected to be minimal</w:t>
      </w:r>
      <w:r w:rsidR="00060808">
        <w:rPr>
          <w:rFonts w:ascii="Times New Roman" w:hAnsi="Times New Roman"/>
          <w:sz w:val="24"/>
          <w:szCs w:val="24"/>
        </w:rPr>
        <w:t xml:space="preserve"> under the conditions in the RGA</w:t>
      </w:r>
      <w:r w:rsidR="009B1371">
        <w:rPr>
          <w:rFonts w:ascii="Times New Roman" w:hAnsi="Times New Roman"/>
          <w:sz w:val="24"/>
          <w:szCs w:val="24"/>
        </w:rPr>
        <w:t xml:space="preserve">. </w:t>
      </w:r>
      <w:r w:rsidR="009301C3">
        <w:rPr>
          <w:rFonts w:ascii="Times New Roman" w:hAnsi="Times New Roman"/>
          <w:sz w:val="24"/>
          <w:szCs w:val="24"/>
        </w:rPr>
        <w:t xml:space="preserve"> Indeed, TCE and other chlorinated ethenes are known to persist in aquifers </w:t>
      </w:r>
      <w:r w:rsidR="00D34640">
        <w:rPr>
          <w:rFonts w:ascii="Times New Roman" w:hAnsi="Times New Roman"/>
          <w:sz w:val="24"/>
          <w:szCs w:val="24"/>
        </w:rPr>
        <w:t>for</w:t>
      </w:r>
      <w:r w:rsidR="009301C3">
        <w:rPr>
          <w:rFonts w:ascii="Times New Roman" w:hAnsi="Times New Roman"/>
          <w:sz w:val="24"/>
          <w:szCs w:val="24"/>
        </w:rPr>
        <w:t xml:space="preserve"> decades</w:t>
      </w:r>
      <w:r w:rsidR="006B1142">
        <w:rPr>
          <w:rFonts w:ascii="Times New Roman" w:hAnsi="Times New Roman"/>
          <w:sz w:val="24"/>
          <w:szCs w:val="24"/>
        </w:rPr>
        <w:t xml:space="preserve"> (O’Carroll et al. 2013</w:t>
      </w:r>
      <w:r w:rsidR="00E80D00">
        <w:rPr>
          <w:rFonts w:ascii="Times New Roman" w:hAnsi="Times New Roman"/>
          <w:sz w:val="24"/>
          <w:szCs w:val="24"/>
        </w:rPr>
        <w:t>, 104</w:t>
      </w:r>
      <w:r w:rsidR="006B1142">
        <w:rPr>
          <w:rFonts w:ascii="Times New Roman" w:hAnsi="Times New Roman"/>
          <w:sz w:val="24"/>
          <w:szCs w:val="24"/>
        </w:rPr>
        <w:t>)</w:t>
      </w:r>
      <w:r w:rsidR="009301C3">
        <w:rPr>
          <w:rFonts w:ascii="Times New Roman" w:hAnsi="Times New Roman"/>
          <w:sz w:val="24"/>
          <w:szCs w:val="24"/>
        </w:rPr>
        <w:t xml:space="preserve">. </w:t>
      </w:r>
    </w:p>
    <w:p w14:paraId="3457CF54" w14:textId="77777777" w:rsidR="004672C9" w:rsidRDefault="004672C9" w:rsidP="00383B33">
      <w:pPr>
        <w:pStyle w:val="Heading4"/>
      </w:pPr>
    </w:p>
    <w:p w14:paraId="27B98EE7" w14:textId="77777777" w:rsidR="006F2FBA" w:rsidRPr="006F2FBA" w:rsidRDefault="002D4B9D" w:rsidP="00383B33">
      <w:pPr>
        <w:pStyle w:val="Heading4"/>
      </w:pPr>
      <w:r>
        <w:t>Advection, Diffusion and Dispersion</w:t>
      </w:r>
    </w:p>
    <w:p w14:paraId="14ABEF0A" w14:textId="77777777" w:rsidR="006F2FBA" w:rsidRDefault="006F2FBA" w:rsidP="00B07370">
      <w:pPr>
        <w:rPr>
          <w:ins w:id="278" w:author="SKH" w:date="2015-08-24T13:08:00Z"/>
          <w:rFonts w:ascii="Times New Roman" w:hAnsi="Times New Roman"/>
          <w:sz w:val="24"/>
          <w:szCs w:val="24"/>
        </w:rPr>
      </w:pPr>
    </w:p>
    <w:p w14:paraId="22FE122D" w14:textId="77777777" w:rsidR="00A40560" w:rsidRDefault="009B79A3" w:rsidP="00383B33">
      <w:pPr>
        <w:jc w:val="both"/>
        <w:rPr>
          <w:rFonts w:ascii="Times New Roman" w:hAnsi="Times New Roman"/>
          <w:sz w:val="24"/>
          <w:szCs w:val="24"/>
        </w:rPr>
      </w:pPr>
      <w:r>
        <w:rPr>
          <w:rFonts w:ascii="Times New Roman" w:hAnsi="Times New Roman"/>
          <w:sz w:val="24"/>
          <w:szCs w:val="24"/>
        </w:rPr>
        <w:t>The movement of TCE and other contaminants in groundwater involves advection</w:t>
      </w:r>
      <w:r w:rsidR="00521431">
        <w:rPr>
          <w:rFonts w:ascii="Times New Roman" w:hAnsi="Times New Roman"/>
          <w:sz w:val="24"/>
          <w:szCs w:val="24"/>
        </w:rPr>
        <w:t xml:space="preserve">, </w:t>
      </w:r>
      <w:proofErr w:type="gramStart"/>
      <w:r w:rsidR="00521431">
        <w:rPr>
          <w:rFonts w:ascii="Times New Roman" w:hAnsi="Times New Roman"/>
          <w:sz w:val="24"/>
          <w:szCs w:val="24"/>
        </w:rPr>
        <w:t>dispersion</w:t>
      </w:r>
      <w:proofErr w:type="gramEnd"/>
      <w:r>
        <w:rPr>
          <w:rFonts w:ascii="Times New Roman" w:hAnsi="Times New Roman"/>
          <w:sz w:val="24"/>
          <w:szCs w:val="24"/>
        </w:rPr>
        <w:t xml:space="preserve"> and diffusion.  A</w:t>
      </w:r>
      <w:r w:rsidR="006D172B">
        <w:rPr>
          <w:rFonts w:ascii="Times New Roman" w:hAnsi="Times New Roman"/>
          <w:sz w:val="24"/>
          <w:szCs w:val="24"/>
        </w:rPr>
        <w:t>dvection refers to groundwater flow</w:t>
      </w:r>
      <w:r>
        <w:rPr>
          <w:rFonts w:ascii="Times New Roman" w:hAnsi="Times New Roman"/>
          <w:sz w:val="24"/>
          <w:szCs w:val="24"/>
        </w:rPr>
        <w:t xml:space="preserve">, which may carry </w:t>
      </w:r>
      <w:r w:rsidR="00861079">
        <w:rPr>
          <w:rFonts w:ascii="Times New Roman" w:hAnsi="Times New Roman"/>
          <w:sz w:val="24"/>
          <w:szCs w:val="24"/>
        </w:rPr>
        <w:t xml:space="preserve">water-soluble </w:t>
      </w:r>
      <w:r>
        <w:rPr>
          <w:rFonts w:ascii="Times New Roman" w:hAnsi="Times New Roman"/>
          <w:sz w:val="24"/>
          <w:szCs w:val="24"/>
        </w:rPr>
        <w:t>contaminants</w:t>
      </w:r>
      <w:r w:rsidR="00861079">
        <w:rPr>
          <w:rFonts w:ascii="Times New Roman" w:hAnsi="Times New Roman"/>
          <w:sz w:val="24"/>
          <w:szCs w:val="24"/>
        </w:rPr>
        <w:t xml:space="preserve"> and colloids</w:t>
      </w:r>
      <w:r w:rsidR="005E3EA2">
        <w:rPr>
          <w:rFonts w:ascii="Times New Roman" w:hAnsi="Times New Roman"/>
          <w:sz w:val="24"/>
          <w:szCs w:val="24"/>
        </w:rPr>
        <w:t xml:space="preserve">. </w:t>
      </w:r>
      <w:r w:rsidR="00861079">
        <w:rPr>
          <w:rFonts w:ascii="Times New Roman" w:hAnsi="Times New Roman"/>
          <w:sz w:val="24"/>
          <w:szCs w:val="24"/>
        </w:rPr>
        <w:t xml:space="preserve"> </w:t>
      </w:r>
      <w:r>
        <w:rPr>
          <w:rFonts w:ascii="Times New Roman" w:hAnsi="Times New Roman"/>
          <w:sz w:val="24"/>
          <w:szCs w:val="24"/>
        </w:rPr>
        <w:t>At the PGDP, a</w:t>
      </w:r>
      <w:r w:rsidR="006D172B">
        <w:rPr>
          <w:rFonts w:ascii="Times New Roman" w:hAnsi="Times New Roman"/>
          <w:sz w:val="24"/>
          <w:szCs w:val="24"/>
        </w:rPr>
        <w:t xml:space="preserve">dvection is extremely important because of the possibility of groundwater </w:t>
      </w:r>
      <w:r>
        <w:rPr>
          <w:rFonts w:ascii="Times New Roman" w:hAnsi="Times New Roman"/>
          <w:sz w:val="24"/>
          <w:szCs w:val="24"/>
        </w:rPr>
        <w:t>t</w:t>
      </w:r>
      <w:r w:rsidR="006D172B">
        <w:rPr>
          <w:rFonts w:ascii="Times New Roman" w:hAnsi="Times New Roman"/>
          <w:sz w:val="24"/>
          <w:szCs w:val="24"/>
        </w:rPr>
        <w:t xml:space="preserve">ransporting Tc-99 and chlorinated ethenes towards </w:t>
      </w:r>
      <w:r w:rsidR="00BA464D">
        <w:rPr>
          <w:rFonts w:ascii="Times New Roman" w:hAnsi="Times New Roman"/>
          <w:sz w:val="24"/>
          <w:szCs w:val="24"/>
        </w:rPr>
        <w:t>Bayou and Little Bayou</w:t>
      </w:r>
      <w:r w:rsidR="006D172B">
        <w:rPr>
          <w:rFonts w:ascii="Times New Roman" w:hAnsi="Times New Roman"/>
          <w:sz w:val="24"/>
          <w:szCs w:val="24"/>
        </w:rPr>
        <w:t xml:space="preserve"> Creek</w:t>
      </w:r>
      <w:r w:rsidR="00BA464D">
        <w:rPr>
          <w:rFonts w:ascii="Times New Roman" w:hAnsi="Times New Roman"/>
          <w:sz w:val="24"/>
          <w:szCs w:val="24"/>
        </w:rPr>
        <w:t>s</w:t>
      </w:r>
      <w:r w:rsidR="006D172B">
        <w:rPr>
          <w:rFonts w:ascii="Times New Roman" w:hAnsi="Times New Roman"/>
          <w:sz w:val="24"/>
          <w:szCs w:val="24"/>
        </w:rPr>
        <w:t>, the Ohio River and other surface waters.</w:t>
      </w:r>
    </w:p>
    <w:p w14:paraId="080BFD07" w14:textId="77777777" w:rsidR="009B2E9E" w:rsidRDefault="005E3EA2" w:rsidP="00383B33">
      <w:pPr>
        <w:jc w:val="both"/>
        <w:rPr>
          <w:rFonts w:ascii="Times New Roman" w:hAnsi="Times New Roman"/>
          <w:sz w:val="24"/>
          <w:szCs w:val="24"/>
        </w:rPr>
      </w:pPr>
      <w:r>
        <w:rPr>
          <w:rFonts w:ascii="Times New Roman" w:hAnsi="Times New Roman"/>
          <w:sz w:val="24"/>
          <w:szCs w:val="24"/>
        </w:rPr>
        <w:t>Dispersion refers to the mixing of contaminants in flowing groundwater (</w:t>
      </w:r>
      <w:proofErr w:type="spellStart"/>
      <w:r>
        <w:rPr>
          <w:rFonts w:ascii="Times New Roman" w:hAnsi="Times New Roman"/>
          <w:sz w:val="24"/>
          <w:szCs w:val="24"/>
        </w:rPr>
        <w:t>Drever</w:t>
      </w:r>
      <w:proofErr w:type="spellEnd"/>
      <w:r>
        <w:rPr>
          <w:rFonts w:ascii="Times New Roman" w:hAnsi="Times New Roman"/>
          <w:sz w:val="24"/>
          <w:szCs w:val="24"/>
        </w:rPr>
        <w:t xml:space="preserve"> 1997, 356</w:t>
      </w:r>
      <w:r w:rsidR="00A53C9E">
        <w:rPr>
          <w:rFonts w:ascii="Times New Roman" w:hAnsi="Times New Roman"/>
          <w:sz w:val="24"/>
          <w:szCs w:val="24"/>
        </w:rPr>
        <w:t>, 361</w:t>
      </w:r>
      <w:r>
        <w:rPr>
          <w:rFonts w:ascii="Times New Roman" w:hAnsi="Times New Roman"/>
          <w:sz w:val="24"/>
          <w:szCs w:val="24"/>
        </w:rPr>
        <w:t xml:space="preserve">).  </w:t>
      </w:r>
      <w:r w:rsidR="00D63AE4">
        <w:rPr>
          <w:rFonts w:ascii="Times New Roman" w:hAnsi="Times New Roman"/>
          <w:sz w:val="24"/>
          <w:szCs w:val="24"/>
        </w:rPr>
        <w:t xml:space="preserve">In very </w:t>
      </w:r>
      <w:proofErr w:type="gramStart"/>
      <w:r w:rsidR="00D63AE4">
        <w:rPr>
          <w:rFonts w:ascii="Times New Roman" w:hAnsi="Times New Roman"/>
          <w:sz w:val="24"/>
          <w:szCs w:val="24"/>
        </w:rPr>
        <w:t>slow</w:t>
      </w:r>
      <w:r>
        <w:rPr>
          <w:rFonts w:ascii="Times New Roman" w:hAnsi="Times New Roman"/>
          <w:sz w:val="24"/>
          <w:szCs w:val="24"/>
        </w:rPr>
        <w:t xml:space="preserve"> moving</w:t>
      </w:r>
      <w:proofErr w:type="gramEnd"/>
      <w:r w:rsidR="00D63AE4">
        <w:rPr>
          <w:rFonts w:ascii="Times New Roman" w:hAnsi="Times New Roman"/>
          <w:sz w:val="24"/>
          <w:szCs w:val="24"/>
        </w:rPr>
        <w:t xml:space="preserve"> groundwater</w:t>
      </w:r>
      <w:r>
        <w:rPr>
          <w:rFonts w:ascii="Times New Roman" w:hAnsi="Times New Roman"/>
          <w:sz w:val="24"/>
          <w:szCs w:val="24"/>
        </w:rPr>
        <w:t xml:space="preserve"> where advection and dispersion are insignificant</w:t>
      </w:r>
      <w:r w:rsidR="00D63AE4">
        <w:rPr>
          <w:rFonts w:ascii="Times New Roman" w:hAnsi="Times New Roman"/>
          <w:sz w:val="24"/>
          <w:szCs w:val="24"/>
        </w:rPr>
        <w:t>, t</w:t>
      </w:r>
      <w:r w:rsidR="00B07370">
        <w:rPr>
          <w:rFonts w:ascii="Times New Roman" w:hAnsi="Times New Roman"/>
          <w:sz w:val="24"/>
          <w:szCs w:val="24"/>
        </w:rPr>
        <w:t xml:space="preserve">he thermal motion of water molecules </w:t>
      </w:r>
      <w:r w:rsidR="007B166D">
        <w:rPr>
          <w:rFonts w:ascii="Times New Roman" w:hAnsi="Times New Roman"/>
          <w:sz w:val="24"/>
          <w:szCs w:val="24"/>
        </w:rPr>
        <w:t xml:space="preserve">still </w:t>
      </w:r>
      <w:r w:rsidR="00B07370">
        <w:rPr>
          <w:rFonts w:ascii="Times New Roman" w:hAnsi="Times New Roman"/>
          <w:sz w:val="24"/>
          <w:szCs w:val="24"/>
        </w:rPr>
        <w:t xml:space="preserve">allows contaminants to diffuse from areas of higher concentration to lower </w:t>
      </w:r>
      <w:r w:rsidR="009644E0">
        <w:rPr>
          <w:rFonts w:ascii="Times New Roman" w:hAnsi="Times New Roman"/>
          <w:sz w:val="24"/>
          <w:szCs w:val="24"/>
        </w:rPr>
        <w:t xml:space="preserve">through differences in chemical potential </w:t>
      </w:r>
      <w:r w:rsidR="00B07370">
        <w:rPr>
          <w:rFonts w:ascii="Times New Roman" w:hAnsi="Times New Roman"/>
          <w:sz w:val="24"/>
          <w:szCs w:val="24"/>
        </w:rPr>
        <w:t>(Fetter 1993, 43</w:t>
      </w:r>
      <w:r w:rsidR="009644E0">
        <w:rPr>
          <w:rFonts w:ascii="Times New Roman" w:hAnsi="Times New Roman"/>
          <w:sz w:val="24"/>
          <w:szCs w:val="24"/>
        </w:rPr>
        <w:t xml:space="preserve">; </w:t>
      </w:r>
      <w:proofErr w:type="spellStart"/>
      <w:r w:rsidR="009644E0">
        <w:rPr>
          <w:rFonts w:ascii="Times New Roman" w:hAnsi="Times New Roman"/>
          <w:sz w:val="24"/>
          <w:szCs w:val="24"/>
        </w:rPr>
        <w:t>Drever</w:t>
      </w:r>
      <w:proofErr w:type="spellEnd"/>
      <w:r w:rsidR="009644E0">
        <w:rPr>
          <w:rFonts w:ascii="Times New Roman" w:hAnsi="Times New Roman"/>
          <w:sz w:val="24"/>
          <w:szCs w:val="24"/>
        </w:rPr>
        <w:t xml:space="preserve"> 1997, 357</w:t>
      </w:r>
      <w:r w:rsidR="00B07370">
        <w:rPr>
          <w:rFonts w:ascii="Times New Roman" w:hAnsi="Times New Roman"/>
          <w:sz w:val="24"/>
          <w:szCs w:val="24"/>
        </w:rPr>
        <w:t xml:space="preserve">). </w:t>
      </w:r>
      <w:r w:rsidR="004A3465">
        <w:rPr>
          <w:rFonts w:ascii="Times New Roman" w:hAnsi="Times New Roman"/>
          <w:sz w:val="24"/>
          <w:szCs w:val="24"/>
        </w:rPr>
        <w:t xml:space="preserve"> In diffusion, charge balances are </w:t>
      </w:r>
      <w:proofErr w:type="gramStart"/>
      <w:r w:rsidR="004A3465">
        <w:rPr>
          <w:rFonts w:ascii="Times New Roman" w:hAnsi="Times New Roman"/>
          <w:sz w:val="24"/>
          <w:szCs w:val="24"/>
        </w:rPr>
        <w:t>maintained</w:t>
      </w:r>
      <w:proofErr w:type="gramEnd"/>
      <w:r w:rsidR="004A3465">
        <w:rPr>
          <w:rFonts w:ascii="Times New Roman" w:hAnsi="Times New Roman"/>
          <w:sz w:val="24"/>
          <w:szCs w:val="24"/>
        </w:rPr>
        <w:t xml:space="preserve"> and sin</w:t>
      </w:r>
      <w:r w:rsidR="001234EC">
        <w:rPr>
          <w:rFonts w:ascii="Times New Roman" w:hAnsi="Times New Roman"/>
          <w:sz w:val="24"/>
          <w:szCs w:val="24"/>
        </w:rPr>
        <w:t xml:space="preserve">gle ions cannot diffuse without </w:t>
      </w:r>
      <w:r w:rsidR="004A3465">
        <w:rPr>
          <w:rFonts w:ascii="Times New Roman" w:hAnsi="Times New Roman"/>
          <w:sz w:val="24"/>
          <w:szCs w:val="24"/>
        </w:rPr>
        <w:t>oppositely charged ion</w:t>
      </w:r>
      <w:r w:rsidR="001234EC">
        <w:rPr>
          <w:rFonts w:ascii="Times New Roman" w:hAnsi="Times New Roman"/>
          <w:sz w:val="24"/>
          <w:szCs w:val="24"/>
        </w:rPr>
        <w:t>s</w:t>
      </w:r>
      <w:r w:rsidR="004A3465">
        <w:rPr>
          <w:rFonts w:ascii="Times New Roman" w:hAnsi="Times New Roman"/>
          <w:sz w:val="24"/>
          <w:szCs w:val="24"/>
        </w:rPr>
        <w:t xml:space="preserve"> diffusing with </w:t>
      </w:r>
      <w:r w:rsidR="001234EC">
        <w:rPr>
          <w:rFonts w:ascii="Times New Roman" w:hAnsi="Times New Roman"/>
          <w:sz w:val="24"/>
          <w:szCs w:val="24"/>
        </w:rPr>
        <w:t>them</w:t>
      </w:r>
      <w:r w:rsidR="004A3465">
        <w:rPr>
          <w:rFonts w:ascii="Times New Roman" w:hAnsi="Times New Roman"/>
          <w:sz w:val="24"/>
          <w:szCs w:val="24"/>
        </w:rPr>
        <w:t xml:space="preserve"> or ion</w:t>
      </w:r>
      <w:r w:rsidR="001234EC">
        <w:rPr>
          <w:rFonts w:ascii="Times New Roman" w:hAnsi="Times New Roman"/>
          <w:sz w:val="24"/>
          <w:szCs w:val="24"/>
        </w:rPr>
        <w:t>s</w:t>
      </w:r>
      <w:r w:rsidR="004A3465">
        <w:rPr>
          <w:rFonts w:ascii="Times New Roman" w:hAnsi="Times New Roman"/>
          <w:sz w:val="24"/>
          <w:szCs w:val="24"/>
        </w:rPr>
        <w:t xml:space="preserve"> with the same charge diffusing in the opposite direction (</w:t>
      </w:r>
      <w:proofErr w:type="spellStart"/>
      <w:r w:rsidR="004A3465">
        <w:rPr>
          <w:rFonts w:ascii="Times New Roman" w:hAnsi="Times New Roman"/>
          <w:sz w:val="24"/>
          <w:szCs w:val="24"/>
        </w:rPr>
        <w:t>Drever</w:t>
      </w:r>
      <w:proofErr w:type="spellEnd"/>
      <w:r w:rsidR="004A3465">
        <w:rPr>
          <w:rFonts w:ascii="Times New Roman" w:hAnsi="Times New Roman"/>
          <w:sz w:val="24"/>
          <w:szCs w:val="24"/>
        </w:rPr>
        <w:t xml:space="preserve"> 1997, 357).</w:t>
      </w:r>
    </w:p>
    <w:p w14:paraId="4EF69D41" w14:textId="4EB5E449" w:rsidR="00B07370" w:rsidRPr="000B6DC2" w:rsidRDefault="00B07370" w:rsidP="00383B33">
      <w:pPr>
        <w:jc w:val="both"/>
        <w:rPr>
          <w:rFonts w:ascii="Times New Roman" w:hAnsi="Times New Roman"/>
          <w:sz w:val="24"/>
          <w:szCs w:val="24"/>
          <w:vertAlign w:val="superscript"/>
        </w:rPr>
      </w:pPr>
      <w:r>
        <w:rPr>
          <w:rFonts w:ascii="Times New Roman" w:hAnsi="Times New Roman"/>
          <w:sz w:val="24"/>
          <w:szCs w:val="24"/>
        </w:rPr>
        <w:t xml:space="preserve">MW-194 and MW-197 are located outside of the main </w:t>
      </w:r>
      <w:r w:rsidR="005E3EA2">
        <w:rPr>
          <w:rFonts w:ascii="Times New Roman" w:hAnsi="Times New Roman"/>
          <w:sz w:val="24"/>
          <w:szCs w:val="24"/>
        </w:rPr>
        <w:t xml:space="preserve">RGA </w:t>
      </w:r>
      <w:r>
        <w:rPr>
          <w:rFonts w:ascii="Times New Roman" w:hAnsi="Times New Roman"/>
          <w:sz w:val="24"/>
          <w:szCs w:val="24"/>
        </w:rPr>
        <w:t xml:space="preserve">groundwater flow in the northwest plume (Figure 5).  However, </w:t>
      </w:r>
      <w:ins w:id="279" w:author="SKH" w:date="2015-08-24T16:53:00Z">
        <w:r w:rsidR="00C00989">
          <w:rPr>
            <w:rFonts w:ascii="Times New Roman" w:hAnsi="Times New Roman"/>
            <w:sz w:val="24"/>
            <w:szCs w:val="24"/>
          </w:rPr>
          <w:t>groundwater</w:t>
        </w:r>
      </w:ins>
      <w:r w:rsidR="00922DA9">
        <w:rPr>
          <w:rFonts w:ascii="Times New Roman" w:hAnsi="Times New Roman"/>
          <w:sz w:val="24"/>
          <w:szCs w:val="24"/>
        </w:rPr>
        <w:t xml:space="preserve"> in </w:t>
      </w:r>
      <w:r>
        <w:rPr>
          <w:rFonts w:ascii="Times New Roman" w:hAnsi="Times New Roman"/>
          <w:sz w:val="24"/>
          <w:szCs w:val="24"/>
        </w:rPr>
        <w:t>the wells contain</w:t>
      </w:r>
      <w:ins w:id="280" w:author="Steve H" w:date="2015-08-24T19:50:00Z">
        <w:r w:rsidR="005C6B08">
          <w:rPr>
            <w:rFonts w:ascii="Times New Roman" w:hAnsi="Times New Roman"/>
            <w:sz w:val="24"/>
            <w:szCs w:val="24"/>
          </w:rPr>
          <w:t>s</w:t>
        </w:r>
      </w:ins>
      <w:r>
        <w:rPr>
          <w:rFonts w:ascii="Times New Roman" w:hAnsi="Times New Roman"/>
          <w:sz w:val="24"/>
          <w:szCs w:val="24"/>
        </w:rPr>
        <w:t xml:space="preserve"> low concentrations of TCE, which are thought to have originated from the slow diffusion of TCE from the plume (KRCEE 2008, 64).</w:t>
      </w:r>
    </w:p>
    <w:p w14:paraId="65FBAACA" w14:textId="77777777" w:rsidR="002D4B9D" w:rsidRDefault="00D876B2" w:rsidP="00383B33">
      <w:pPr>
        <w:jc w:val="both"/>
        <w:rPr>
          <w:rFonts w:ascii="Times New Roman" w:hAnsi="Times New Roman"/>
          <w:sz w:val="24"/>
          <w:szCs w:val="24"/>
        </w:rPr>
      </w:pPr>
      <w:r>
        <w:rPr>
          <w:rFonts w:ascii="Times New Roman" w:hAnsi="Times New Roman"/>
          <w:sz w:val="24"/>
          <w:szCs w:val="24"/>
        </w:rPr>
        <w:t>Ideally, a</w:t>
      </w:r>
      <w:r w:rsidR="00203BAC">
        <w:rPr>
          <w:rFonts w:ascii="Times New Roman" w:hAnsi="Times New Roman"/>
          <w:sz w:val="24"/>
          <w:szCs w:val="24"/>
        </w:rPr>
        <w:t xml:space="preserve"> conservative </w:t>
      </w:r>
      <w:r>
        <w:rPr>
          <w:rFonts w:ascii="Times New Roman" w:hAnsi="Times New Roman"/>
          <w:sz w:val="24"/>
          <w:szCs w:val="24"/>
        </w:rPr>
        <w:t xml:space="preserve">chemical in groundwater </w:t>
      </w:r>
      <w:r w:rsidR="00203BAC">
        <w:rPr>
          <w:rFonts w:ascii="Times New Roman" w:hAnsi="Times New Roman"/>
          <w:sz w:val="24"/>
          <w:szCs w:val="24"/>
        </w:rPr>
        <w:t xml:space="preserve">moves through advection and diffusion without </w:t>
      </w:r>
      <w:proofErr w:type="spellStart"/>
      <w:r w:rsidR="00203BAC">
        <w:rPr>
          <w:rFonts w:ascii="Times New Roman" w:hAnsi="Times New Roman"/>
          <w:sz w:val="24"/>
          <w:szCs w:val="24"/>
        </w:rPr>
        <w:t>sorbing</w:t>
      </w:r>
      <w:proofErr w:type="spellEnd"/>
      <w:r w:rsidR="00203BAC">
        <w:rPr>
          <w:rFonts w:ascii="Times New Roman" w:hAnsi="Times New Roman"/>
          <w:sz w:val="24"/>
          <w:szCs w:val="24"/>
        </w:rPr>
        <w:t xml:space="preserve"> onto surfaces, volatilizing </w:t>
      </w:r>
      <w:r>
        <w:rPr>
          <w:rFonts w:ascii="Times New Roman" w:hAnsi="Times New Roman"/>
          <w:sz w:val="24"/>
          <w:szCs w:val="24"/>
        </w:rPr>
        <w:t xml:space="preserve">out of the groundwater </w:t>
      </w:r>
      <w:r w:rsidR="00203BAC">
        <w:rPr>
          <w:rFonts w:ascii="Times New Roman" w:hAnsi="Times New Roman"/>
          <w:sz w:val="24"/>
          <w:szCs w:val="24"/>
        </w:rPr>
        <w:t xml:space="preserve">or undergoing chemical reactions.  </w:t>
      </w:r>
      <w:r w:rsidR="00C35482">
        <w:rPr>
          <w:rFonts w:ascii="Times New Roman" w:hAnsi="Times New Roman"/>
          <w:sz w:val="24"/>
          <w:szCs w:val="24"/>
        </w:rPr>
        <w:t>Chloride and bromide are very conservative.  As discussed earlier, Tc(VII) tend</w:t>
      </w:r>
      <w:r w:rsidR="00473724">
        <w:rPr>
          <w:rFonts w:ascii="Times New Roman" w:hAnsi="Times New Roman"/>
          <w:sz w:val="24"/>
          <w:szCs w:val="24"/>
        </w:rPr>
        <w:t xml:space="preserve">s to be very soluble </w:t>
      </w:r>
      <w:r w:rsidR="00473724">
        <w:rPr>
          <w:rFonts w:ascii="Times New Roman" w:hAnsi="Times New Roman"/>
          <w:sz w:val="24"/>
          <w:szCs w:val="24"/>
        </w:rPr>
        <w:lastRenderedPageBreak/>
        <w:t xml:space="preserve">and </w:t>
      </w:r>
      <w:r w:rsidR="00C35482">
        <w:rPr>
          <w:rFonts w:ascii="Times New Roman" w:hAnsi="Times New Roman"/>
          <w:sz w:val="24"/>
          <w:szCs w:val="24"/>
        </w:rPr>
        <w:t xml:space="preserve">conservative </w:t>
      </w:r>
      <w:r w:rsidR="00473724">
        <w:rPr>
          <w:rFonts w:ascii="Times New Roman" w:hAnsi="Times New Roman"/>
          <w:sz w:val="24"/>
          <w:szCs w:val="24"/>
        </w:rPr>
        <w:t xml:space="preserve">in water </w:t>
      </w:r>
      <w:r w:rsidR="00C35482">
        <w:rPr>
          <w:rFonts w:ascii="Times New Roman" w:hAnsi="Times New Roman"/>
          <w:sz w:val="24"/>
          <w:szCs w:val="24"/>
        </w:rPr>
        <w:t xml:space="preserve">under aerobic conditions </w:t>
      </w:r>
      <w:r w:rsidR="006F0ACA" w:rsidRPr="008A3F74">
        <w:rPr>
          <w:rFonts w:ascii="Times New Roman" w:hAnsi="Times New Roman"/>
          <w:sz w:val="24"/>
          <w:szCs w:val="24"/>
        </w:rPr>
        <w:t xml:space="preserve">(Icenhower et al. 2010, 723, 730; </w:t>
      </w:r>
      <w:proofErr w:type="spellStart"/>
      <w:r w:rsidR="006F0ACA" w:rsidRPr="008A3F74">
        <w:rPr>
          <w:rFonts w:ascii="Times New Roman" w:hAnsi="Times New Roman"/>
          <w:sz w:val="24"/>
          <w:szCs w:val="24"/>
        </w:rPr>
        <w:t>Bolsunovskii</w:t>
      </w:r>
      <w:proofErr w:type="spellEnd"/>
      <w:r w:rsidR="006F0ACA" w:rsidRPr="008A3F74">
        <w:rPr>
          <w:rFonts w:ascii="Times New Roman" w:hAnsi="Times New Roman"/>
          <w:sz w:val="24"/>
          <w:szCs w:val="24"/>
        </w:rPr>
        <w:t xml:space="preserve"> et al. 2010, 1220; Kumar et al. 2007, 229).</w:t>
      </w:r>
    </w:p>
    <w:p w14:paraId="02D401F8" w14:textId="77777777" w:rsidR="009865F5" w:rsidRDefault="00F02DD5" w:rsidP="00383B33">
      <w:pPr>
        <w:jc w:val="both"/>
        <w:rPr>
          <w:rFonts w:ascii="Times New Roman" w:hAnsi="Times New Roman"/>
          <w:sz w:val="24"/>
          <w:szCs w:val="24"/>
        </w:rPr>
      </w:pPr>
      <w:r>
        <w:rPr>
          <w:rFonts w:ascii="Times New Roman" w:hAnsi="Times New Roman"/>
          <w:sz w:val="24"/>
          <w:szCs w:val="24"/>
        </w:rPr>
        <w:t xml:space="preserve">In the RGA, chloride </w:t>
      </w:r>
      <w:r w:rsidR="0031510C">
        <w:rPr>
          <w:rFonts w:ascii="Times New Roman" w:hAnsi="Times New Roman"/>
          <w:sz w:val="24"/>
          <w:szCs w:val="24"/>
        </w:rPr>
        <w:t xml:space="preserve">may not be an entirely </w:t>
      </w:r>
      <w:r w:rsidR="006072F1">
        <w:rPr>
          <w:rFonts w:ascii="Times New Roman" w:hAnsi="Times New Roman"/>
          <w:sz w:val="24"/>
          <w:szCs w:val="24"/>
        </w:rPr>
        <w:t>suitable conservative trace</w:t>
      </w:r>
      <w:r w:rsidR="0031510C">
        <w:rPr>
          <w:rFonts w:ascii="Times New Roman" w:hAnsi="Times New Roman"/>
          <w:sz w:val="24"/>
          <w:szCs w:val="24"/>
        </w:rPr>
        <w:t>r</w:t>
      </w:r>
      <w:r w:rsidR="006072F1">
        <w:rPr>
          <w:rFonts w:ascii="Times New Roman" w:hAnsi="Times New Roman"/>
          <w:sz w:val="24"/>
          <w:szCs w:val="24"/>
        </w:rPr>
        <w:t xml:space="preserve"> because it </w:t>
      </w:r>
      <w:r>
        <w:rPr>
          <w:rFonts w:ascii="Times New Roman" w:hAnsi="Times New Roman"/>
          <w:sz w:val="24"/>
          <w:szCs w:val="24"/>
        </w:rPr>
        <w:t xml:space="preserve">would be a byproduct of any biotic or abiotic </w:t>
      </w:r>
      <w:r w:rsidR="00D4224E">
        <w:rPr>
          <w:rFonts w:ascii="Times New Roman" w:hAnsi="Times New Roman"/>
          <w:sz w:val="24"/>
          <w:szCs w:val="24"/>
        </w:rPr>
        <w:t xml:space="preserve">reductive </w:t>
      </w:r>
      <w:r>
        <w:rPr>
          <w:rFonts w:ascii="Times New Roman" w:hAnsi="Times New Roman"/>
          <w:sz w:val="24"/>
          <w:szCs w:val="24"/>
        </w:rPr>
        <w:t xml:space="preserve">dechlorination of TCE and other chlorinated ethenes (Figure 10).  </w:t>
      </w:r>
      <w:r w:rsidR="00C63B1F">
        <w:rPr>
          <w:rFonts w:ascii="Times New Roman" w:hAnsi="Times New Roman"/>
          <w:sz w:val="24"/>
          <w:szCs w:val="24"/>
        </w:rPr>
        <w:t>O</w:t>
      </w:r>
      <w:r w:rsidR="006072F1">
        <w:rPr>
          <w:rFonts w:ascii="Times New Roman" w:hAnsi="Times New Roman"/>
          <w:sz w:val="24"/>
          <w:szCs w:val="24"/>
        </w:rPr>
        <w:t>bservations</w:t>
      </w:r>
      <w:r w:rsidR="00A5431D">
        <w:rPr>
          <w:rFonts w:ascii="Times New Roman" w:hAnsi="Times New Roman"/>
          <w:sz w:val="24"/>
          <w:szCs w:val="24"/>
        </w:rPr>
        <w:t xml:space="preserve"> of the Tc-99 groundwater plume</w:t>
      </w:r>
      <w:r w:rsidR="006072F1">
        <w:rPr>
          <w:rFonts w:ascii="Times New Roman" w:hAnsi="Times New Roman"/>
          <w:sz w:val="24"/>
          <w:szCs w:val="24"/>
        </w:rPr>
        <w:t xml:space="preserve"> at the PGDP</w:t>
      </w:r>
      <w:r w:rsidR="00C63B1F">
        <w:rPr>
          <w:rFonts w:ascii="Times New Roman" w:hAnsi="Times New Roman"/>
          <w:sz w:val="24"/>
          <w:szCs w:val="24"/>
        </w:rPr>
        <w:t xml:space="preserve">, </w:t>
      </w:r>
      <w:r w:rsidR="006072F1">
        <w:rPr>
          <w:rFonts w:ascii="Times New Roman" w:hAnsi="Times New Roman"/>
          <w:sz w:val="24"/>
          <w:szCs w:val="24"/>
        </w:rPr>
        <w:t>the porosities of the subsurface materials</w:t>
      </w:r>
      <w:r w:rsidR="00C63B1F">
        <w:rPr>
          <w:rFonts w:ascii="Times New Roman" w:hAnsi="Times New Roman"/>
          <w:sz w:val="24"/>
          <w:szCs w:val="24"/>
        </w:rPr>
        <w:t>, and groundwater flow rates</w:t>
      </w:r>
      <w:r w:rsidR="006072F1">
        <w:rPr>
          <w:rFonts w:ascii="Times New Roman" w:hAnsi="Times New Roman"/>
          <w:sz w:val="24"/>
          <w:szCs w:val="24"/>
        </w:rPr>
        <w:t xml:space="preserve"> suggest that the Tc-99 is not moving as quickly through the subsurface as it should if it were indeed extremely soluble and conservative.  </w:t>
      </w:r>
      <w:r w:rsidR="00C54033">
        <w:rPr>
          <w:rFonts w:ascii="Times New Roman" w:hAnsi="Times New Roman"/>
          <w:sz w:val="24"/>
          <w:szCs w:val="24"/>
        </w:rPr>
        <w:t xml:space="preserve">Nevertheless, the Tc-99 does appear to be </w:t>
      </w:r>
      <w:proofErr w:type="gramStart"/>
      <w:r w:rsidR="00C54033">
        <w:rPr>
          <w:rFonts w:ascii="Times New Roman" w:hAnsi="Times New Roman"/>
          <w:sz w:val="24"/>
          <w:szCs w:val="24"/>
        </w:rPr>
        <w:t>fairly conservative</w:t>
      </w:r>
      <w:proofErr w:type="gramEnd"/>
      <w:r w:rsidR="00057950">
        <w:rPr>
          <w:rFonts w:ascii="Times New Roman" w:hAnsi="Times New Roman"/>
          <w:sz w:val="24"/>
          <w:szCs w:val="24"/>
        </w:rPr>
        <w:t xml:space="preserve"> in the aerobic environments of the RGA.  </w:t>
      </w:r>
      <w:r w:rsidR="009865F5">
        <w:rPr>
          <w:rFonts w:ascii="Times New Roman" w:hAnsi="Times New Roman"/>
          <w:sz w:val="24"/>
          <w:szCs w:val="24"/>
        </w:rPr>
        <w:t xml:space="preserve">Figure </w:t>
      </w:r>
      <w:r w:rsidR="00066BE5">
        <w:rPr>
          <w:rFonts w:ascii="Times New Roman" w:hAnsi="Times New Roman"/>
          <w:sz w:val="24"/>
          <w:szCs w:val="24"/>
        </w:rPr>
        <w:t>11</w:t>
      </w:r>
      <w:r w:rsidR="009865F5">
        <w:rPr>
          <w:rFonts w:ascii="Times New Roman" w:hAnsi="Times New Roman"/>
          <w:sz w:val="24"/>
          <w:szCs w:val="24"/>
        </w:rPr>
        <w:t xml:space="preserve"> shows a </w:t>
      </w:r>
      <w:proofErr w:type="gramStart"/>
      <w:r w:rsidR="009865F5">
        <w:rPr>
          <w:rFonts w:ascii="Times New Roman" w:hAnsi="Times New Roman"/>
          <w:sz w:val="24"/>
          <w:szCs w:val="24"/>
        </w:rPr>
        <w:t>fairly linear</w:t>
      </w:r>
      <w:proofErr w:type="gramEnd"/>
      <w:r w:rsidR="009865F5">
        <w:rPr>
          <w:rFonts w:ascii="Times New Roman" w:hAnsi="Times New Roman"/>
          <w:sz w:val="24"/>
          <w:szCs w:val="24"/>
        </w:rPr>
        <w:t xml:space="preserve"> </w:t>
      </w:r>
      <w:r w:rsidR="002A4886">
        <w:rPr>
          <w:rFonts w:ascii="Times New Roman" w:hAnsi="Times New Roman"/>
          <w:sz w:val="24"/>
          <w:szCs w:val="24"/>
        </w:rPr>
        <w:t>log</w:t>
      </w:r>
      <w:r w:rsidR="002A4886">
        <w:rPr>
          <w:rFonts w:ascii="Times New Roman" w:hAnsi="Times New Roman"/>
          <w:sz w:val="24"/>
          <w:szCs w:val="24"/>
          <w:vertAlign w:val="subscript"/>
        </w:rPr>
        <w:t>10</w:t>
      </w:r>
      <w:r w:rsidR="002A4886">
        <w:rPr>
          <w:rFonts w:ascii="Times New Roman" w:hAnsi="Times New Roman"/>
          <w:sz w:val="24"/>
          <w:szCs w:val="24"/>
        </w:rPr>
        <w:t>-1og</w:t>
      </w:r>
      <w:r w:rsidR="002A4886">
        <w:rPr>
          <w:rFonts w:ascii="Times New Roman" w:hAnsi="Times New Roman"/>
          <w:sz w:val="24"/>
          <w:szCs w:val="24"/>
          <w:vertAlign w:val="subscript"/>
        </w:rPr>
        <w:t>10</w:t>
      </w:r>
      <w:r w:rsidR="002A4886">
        <w:rPr>
          <w:rFonts w:ascii="Times New Roman" w:hAnsi="Times New Roman"/>
          <w:sz w:val="24"/>
          <w:szCs w:val="24"/>
        </w:rPr>
        <w:t xml:space="preserve"> </w:t>
      </w:r>
      <w:r w:rsidR="009865F5">
        <w:rPr>
          <w:rFonts w:ascii="Times New Roman" w:hAnsi="Times New Roman"/>
          <w:sz w:val="24"/>
          <w:szCs w:val="24"/>
        </w:rPr>
        <w:t xml:space="preserve">distribution between Tc and TCE in monitoring wells along the northwest plume. </w:t>
      </w:r>
      <w:r w:rsidR="009E17F7">
        <w:rPr>
          <w:rFonts w:ascii="Times New Roman" w:hAnsi="Times New Roman"/>
          <w:sz w:val="24"/>
          <w:szCs w:val="24"/>
        </w:rPr>
        <w:t xml:space="preserve"> </w:t>
      </w:r>
      <w:r w:rsidR="00066BE5">
        <w:rPr>
          <w:rFonts w:ascii="Times New Roman" w:hAnsi="Times New Roman"/>
          <w:sz w:val="24"/>
          <w:szCs w:val="24"/>
        </w:rPr>
        <w:t xml:space="preserve">When </w:t>
      </w:r>
      <w:r w:rsidR="002A4886">
        <w:rPr>
          <w:rFonts w:ascii="Times New Roman" w:hAnsi="Times New Roman"/>
          <w:sz w:val="24"/>
          <w:szCs w:val="24"/>
        </w:rPr>
        <w:t xml:space="preserve">their </w:t>
      </w:r>
      <w:r w:rsidR="00066BE5">
        <w:rPr>
          <w:rFonts w:ascii="Times New Roman" w:hAnsi="Times New Roman"/>
          <w:sz w:val="24"/>
          <w:szCs w:val="24"/>
        </w:rPr>
        <w:t xml:space="preserve">concentrations </w:t>
      </w:r>
      <w:r w:rsidR="0066623F">
        <w:rPr>
          <w:rFonts w:ascii="Times New Roman" w:hAnsi="Times New Roman"/>
          <w:sz w:val="24"/>
          <w:szCs w:val="24"/>
        </w:rPr>
        <w:t xml:space="preserve">are plotted over time for individual MW wells in the northwest plume, </w:t>
      </w:r>
      <w:r w:rsidR="002A4886">
        <w:rPr>
          <w:rFonts w:ascii="Times New Roman" w:hAnsi="Times New Roman"/>
          <w:sz w:val="24"/>
          <w:szCs w:val="24"/>
        </w:rPr>
        <w:t xml:space="preserve">the distributions of Tc-99 and TCE are </w:t>
      </w:r>
      <w:r w:rsidR="00A5431D">
        <w:rPr>
          <w:rFonts w:ascii="Times New Roman" w:hAnsi="Times New Roman"/>
          <w:sz w:val="24"/>
          <w:szCs w:val="24"/>
        </w:rPr>
        <w:t xml:space="preserve">often </w:t>
      </w:r>
      <w:r w:rsidR="002A4886">
        <w:rPr>
          <w:rFonts w:ascii="Times New Roman" w:hAnsi="Times New Roman"/>
          <w:sz w:val="24"/>
          <w:szCs w:val="24"/>
        </w:rPr>
        <w:t xml:space="preserve">very parallel.  </w:t>
      </w:r>
      <w:r w:rsidR="00072A61">
        <w:rPr>
          <w:rFonts w:ascii="Times New Roman" w:hAnsi="Times New Roman"/>
          <w:sz w:val="24"/>
          <w:szCs w:val="24"/>
        </w:rPr>
        <w:t xml:space="preserve">Two typical examples shown in </w:t>
      </w:r>
      <w:r w:rsidR="0066623F">
        <w:rPr>
          <w:rFonts w:ascii="Times New Roman" w:hAnsi="Times New Roman"/>
          <w:sz w:val="24"/>
          <w:szCs w:val="24"/>
        </w:rPr>
        <w:t>Figure 12</w:t>
      </w:r>
      <w:r w:rsidR="002A4886">
        <w:rPr>
          <w:rFonts w:ascii="Times New Roman" w:hAnsi="Times New Roman"/>
          <w:sz w:val="24"/>
          <w:szCs w:val="24"/>
        </w:rPr>
        <w:t xml:space="preserve"> </w:t>
      </w:r>
      <w:r w:rsidR="00072A61">
        <w:rPr>
          <w:rFonts w:ascii="Times New Roman" w:hAnsi="Times New Roman"/>
          <w:sz w:val="24"/>
          <w:szCs w:val="24"/>
        </w:rPr>
        <w:t>indicate</w:t>
      </w:r>
      <w:r w:rsidR="002A4886">
        <w:rPr>
          <w:rFonts w:ascii="Times New Roman" w:hAnsi="Times New Roman"/>
          <w:sz w:val="24"/>
          <w:szCs w:val="24"/>
        </w:rPr>
        <w:t xml:space="preserve"> </w:t>
      </w:r>
      <w:r w:rsidR="0066623F">
        <w:rPr>
          <w:rFonts w:ascii="Times New Roman" w:hAnsi="Times New Roman"/>
          <w:sz w:val="24"/>
          <w:szCs w:val="24"/>
        </w:rPr>
        <w:t xml:space="preserve">that TCE and Tc-99 </w:t>
      </w:r>
      <w:r w:rsidR="00863969">
        <w:rPr>
          <w:rFonts w:ascii="Times New Roman" w:hAnsi="Times New Roman"/>
          <w:sz w:val="24"/>
          <w:szCs w:val="24"/>
        </w:rPr>
        <w:t>ar</w:t>
      </w:r>
      <w:r w:rsidR="0066623F">
        <w:rPr>
          <w:rFonts w:ascii="Times New Roman" w:hAnsi="Times New Roman"/>
          <w:sz w:val="24"/>
          <w:szCs w:val="24"/>
        </w:rPr>
        <w:t>e behaving similarly in the RGA</w:t>
      </w:r>
      <w:r w:rsidR="00072A61">
        <w:rPr>
          <w:rFonts w:ascii="Times New Roman" w:hAnsi="Times New Roman"/>
          <w:sz w:val="24"/>
          <w:szCs w:val="24"/>
        </w:rPr>
        <w:t xml:space="preserve">, which suggests that </w:t>
      </w:r>
      <w:r w:rsidR="002A4886">
        <w:rPr>
          <w:rFonts w:ascii="Times New Roman" w:hAnsi="Times New Roman"/>
          <w:sz w:val="24"/>
          <w:szCs w:val="24"/>
        </w:rPr>
        <w:t xml:space="preserve">the transport of TCE </w:t>
      </w:r>
      <w:r w:rsidR="00072A61">
        <w:rPr>
          <w:rFonts w:ascii="Times New Roman" w:hAnsi="Times New Roman"/>
          <w:sz w:val="24"/>
          <w:szCs w:val="24"/>
        </w:rPr>
        <w:t xml:space="preserve">in the northwest plume, like Tc-99, </w:t>
      </w:r>
      <w:r w:rsidR="002A4886">
        <w:rPr>
          <w:rFonts w:ascii="Times New Roman" w:hAnsi="Times New Roman"/>
          <w:sz w:val="24"/>
          <w:szCs w:val="24"/>
        </w:rPr>
        <w:t>is largely controlled by advection</w:t>
      </w:r>
      <w:r w:rsidR="001104A7">
        <w:rPr>
          <w:rFonts w:ascii="Times New Roman" w:hAnsi="Times New Roman"/>
          <w:sz w:val="24"/>
          <w:szCs w:val="24"/>
        </w:rPr>
        <w:t>, dispersion, and diffusion</w:t>
      </w:r>
      <w:r w:rsidR="00072A61">
        <w:rPr>
          <w:rFonts w:ascii="Times New Roman" w:hAnsi="Times New Roman"/>
          <w:sz w:val="24"/>
          <w:szCs w:val="24"/>
        </w:rPr>
        <w:t>, with minimal sorption</w:t>
      </w:r>
      <w:r w:rsidR="002A4886">
        <w:rPr>
          <w:rFonts w:ascii="Times New Roman" w:hAnsi="Times New Roman"/>
          <w:sz w:val="24"/>
          <w:szCs w:val="24"/>
        </w:rPr>
        <w:t>.</w:t>
      </w:r>
    </w:p>
    <w:p w14:paraId="1A5C40DE" w14:textId="77777777" w:rsidR="00D912ED" w:rsidRDefault="00D912ED" w:rsidP="00383B33">
      <w:pPr>
        <w:pStyle w:val="Heading4"/>
      </w:pPr>
    </w:p>
    <w:p w14:paraId="603139D9" w14:textId="77777777" w:rsidR="004672C9" w:rsidRPr="00FC401B" w:rsidRDefault="004672C9" w:rsidP="00383B33">
      <w:pPr>
        <w:pStyle w:val="Heading4"/>
        <w:rPr>
          <w:ins w:id="281" w:author="SKH" w:date="2015-08-24T13:09:00Z"/>
        </w:rPr>
      </w:pPr>
      <w:r w:rsidRPr="00FC401B">
        <w:t>Sorption</w:t>
      </w:r>
    </w:p>
    <w:p w14:paraId="5B852953" w14:textId="77777777" w:rsidR="00FC401B" w:rsidRPr="00FC401B" w:rsidRDefault="00FC401B" w:rsidP="00383B33">
      <w:pPr>
        <w:jc w:val="both"/>
      </w:pPr>
    </w:p>
    <w:p w14:paraId="1E8F39C9" w14:textId="47DC2F68" w:rsidR="004672C9" w:rsidRDefault="004672C9" w:rsidP="00383B33">
      <w:pPr>
        <w:jc w:val="both"/>
        <w:rPr>
          <w:rFonts w:ascii="Times New Roman" w:hAnsi="Times New Roman"/>
          <w:sz w:val="24"/>
          <w:szCs w:val="24"/>
        </w:rPr>
      </w:pPr>
      <w:r>
        <w:rPr>
          <w:rFonts w:ascii="Times New Roman" w:hAnsi="Times New Roman"/>
          <w:sz w:val="24"/>
          <w:szCs w:val="24"/>
        </w:rPr>
        <w:t xml:space="preserve">“Sorption” is a broad term that includes the adsorption and/or absorption of chemicals with minerals and other solid materials.  Although the results, such as those shown in Figure 12, appear to minimize the role of sorption in the transport of TCE, there is currently not enough detailed information on the mineralogy and chemistry of the RGA to </w:t>
      </w:r>
      <w:r w:rsidR="00A611D8">
        <w:rPr>
          <w:rFonts w:ascii="Times New Roman" w:hAnsi="Times New Roman"/>
          <w:sz w:val="24"/>
          <w:szCs w:val="24"/>
        </w:rPr>
        <w:t>define the role, if any, of sorption on the transport and fate o</w:t>
      </w:r>
      <w:r>
        <w:rPr>
          <w:rFonts w:ascii="Times New Roman" w:hAnsi="Times New Roman"/>
          <w:sz w:val="24"/>
          <w:szCs w:val="24"/>
        </w:rPr>
        <w:t xml:space="preserve">f TCE and other chlorinated ethenes.  </w:t>
      </w:r>
      <w:r w:rsidR="00D912ED">
        <w:rPr>
          <w:rFonts w:ascii="Times New Roman" w:hAnsi="Times New Roman"/>
          <w:sz w:val="24"/>
          <w:szCs w:val="24"/>
        </w:rPr>
        <w:t xml:space="preserve">The remediation of TCE with </w:t>
      </w:r>
      <w:ins w:id="282" w:author="SKH" w:date="2015-08-24T15:14:00Z">
        <w:r w:rsidR="000A18EA">
          <w:rPr>
            <w:rFonts w:ascii="Times New Roman" w:hAnsi="Times New Roman"/>
            <w:sz w:val="24"/>
            <w:szCs w:val="24"/>
          </w:rPr>
          <w:t>zero valent</w:t>
        </w:r>
      </w:ins>
      <w:r w:rsidR="00D912ED">
        <w:rPr>
          <w:rFonts w:ascii="Times New Roman" w:hAnsi="Times New Roman"/>
          <w:sz w:val="24"/>
          <w:szCs w:val="24"/>
        </w:rPr>
        <w:t xml:space="preserve"> iron and other iron compounds</w:t>
      </w:r>
      <w:r w:rsidR="00A611D8">
        <w:rPr>
          <w:rFonts w:ascii="Times New Roman" w:hAnsi="Times New Roman"/>
          <w:sz w:val="24"/>
          <w:szCs w:val="24"/>
        </w:rPr>
        <w:t>, on the other hand,</w:t>
      </w:r>
      <w:r w:rsidR="00D912ED">
        <w:rPr>
          <w:rFonts w:ascii="Times New Roman" w:hAnsi="Times New Roman"/>
          <w:sz w:val="24"/>
          <w:szCs w:val="24"/>
        </w:rPr>
        <w:t xml:space="preserve"> suggests that iron minerals and surface coatings in aquifers could contribute to the sorption and </w:t>
      </w:r>
      <w:r w:rsidR="007E6587">
        <w:rPr>
          <w:rFonts w:ascii="Times New Roman" w:hAnsi="Times New Roman"/>
          <w:sz w:val="24"/>
          <w:szCs w:val="24"/>
        </w:rPr>
        <w:t xml:space="preserve">abiotic </w:t>
      </w:r>
      <w:r w:rsidR="00D912ED">
        <w:rPr>
          <w:rFonts w:ascii="Times New Roman" w:hAnsi="Times New Roman"/>
          <w:sz w:val="24"/>
          <w:szCs w:val="24"/>
        </w:rPr>
        <w:t xml:space="preserve">degradation of TCE and other chlorinated ethenes.  </w:t>
      </w:r>
      <w:r>
        <w:rPr>
          <w:rFonts w:ascii="Times New Roman" w:hAnsi="Times New Roman"/>
          <w:sz w:val="24"/>
          <w:szCs w:val="24"/>
        </w:rPr>
        <w:t xml:space="preserve">Detailed X-ray diffraction (XRD) and scan electron microscopy (SEM) studies of RGA sediments would be required to identify and estimate the concentrations of any iron or manganese compounds, which could sorb or contribute to the abiotic dechlorination of TCE or other chlorinated ethenes.  Light microscopy would be required to identify possible amorphous iron </w:t>
      </w:r>
      <w:r w:rsidR="002111F4">
        <w:rPr>
          <w:rFonts w:ascii="Times New Roman" w:hAnsi="Times New Roman"/>
          <w:sz w:val="24"/>
          <w:szCs w:val="24"/>
        </w:rPr>
        <w:t xml:space="preserve">or manganese </w:t>
      </w:r>
      <w:r>
        <w:rPr>
          <w:rFonts w:ascii="Times New Roman" w:hAnsi="Times New Roman"/>
          <w:sz w:val="24"/>
          <w:szCs w:val="24"/>
        </w:rPr>
        <w:t>(oxy)(</w:t>
      </w:r>
      <w:proofErr w:type="spellStart"/>
      <w:r>
        <w:rPr>
          <w:rFonts w:ascii="Times New Roman" w:hAnsi="Times New Roman"/>
          <w:sz w:val="24"/>
          <w:szCs w:val="24"/>
        </w:rPr>
        <w:t>hydr</w:t>
      </w:r>
      <w:proofErr w:type="spellEnd"/>
      <w:r>
        <w:rPr>
          <w:rFonts w:ascii="Times New Roman" w:hAnsi="Times New Roman"/>
          <w:sz w:val="24"/>
          <w:szCs w:val="24"/>
        </w:rPr>
        <w:t xml:space="preserve">)oxide </w:t>
      </w:r>
      <w:r w:rsidR="002111F4">
        <w:rPr>
          <w:rFonts w:ascii="Times New Roman" w:hAnsi="Times New Roman"/>
          <w:sz w:val="24"/>
          <w:szCs w:val="24"/>
        </w:rPr>
        <w:t xml:space="preserve">surface </w:t>
      </w:r>
      <w:r>
        <w:rPr>
          <w:rFonts w:ascii="Times New Roman" w:hAnsi="Times New Roman"/>
          <w:sz w:val="24"/>
          <w:szCs w:val="24"/>
        </w:rPr>
        <w:t xml:space="preserve">coatings. </w:t>
      </w:r>
    </w:p>
    <w:p w14:paraId="77A88552" w14:textId="77777777" w:rsidR="00072A61" w:rsidRDefault="00FC401B" w:rsidP="0055360D">
      <w:pPr>
        <w:jc w:val="center"/>
        <w:rPr>
          <w:rFonts w:ascii="Times New Roman" w:hAnsi="Times New Roman"/>
          <w:sz w:val="24"/>
          <w:szCs w:val="24"/>
        </w:rPr>
      </w:pPr>
      <w:r>
        <w:rPr>
          <w:noProof/>
        </w:rPr>
        <w:lastRenderedPageBreak/>
        <w:drawing>
          <wp:inline distT="0" distB="0" distL="0" distR="0" wp14:anchorId="74437904" wp14:editId="5B8696AC">
            <wp:extent cx="4235450" cy="2336800"/>
            <wp:effectExtent l="19050" t="19050" r="1270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5243" cy="2342203"/>
                    </a:xfrm>
                    <a:prstGeom prst="rect">
                      <a:avLst/>
                    </a:prstGeom>
                    <a:ln>
                      <a:solidFill>
                        <a:schemeClr val="accent1"/>
                      </a:solidFill>
                    </a:ln>
                  </pic:spPr>
                </pic:pic>
              </a:graphicData>
            </a:graphic>
          </wp:inline>
        </w:drawing>
      </w:r>
    </w:p>
    <w:p w14:paraId="170F8890" w14:textId="5BBE217C" w:rsidR="00585A21" w:rsidRPr="008265CD" w:rsidRDefault="009B4FBC" w:rsidP="009B4FBC">
      <w:pPr>
        <w:pStyle w:val="Caption"/>
      </w:pPr>
      <w:bookmarkStart w:id="283" w:name="_Toc428213888"/>
      <w:ins w:id="284" w:author="Steve H" w:date="2015-08-24T21:03:00Z">
        <w:r>
          <w:t xml:space="preserve">Figure </w:t>
        </w:r>
        <w:r>
          <w:fldChar w:fldCharType="begin"/>
        </w:r>
        <w:r>
          <w:instrText xml:space="preserve"> SEQ Figure \* ARABIC </w:instrText>
        </w:r>
      </w:ins>
      <w:r>
        <w:fldChar w:fldCharType="separate"/>
      </w:r>
      <w:ins w:id="285" w:author="Steve H" w:date="2015-08-24T21:03:00Z">
        <w:r>
          <w:rPr>
            <w:noProof/>
          </w:rPr>
          <w:t>11</w:t>
        </w:r>
        <w:r>
          <w:fldChar w:fldCharType="end"/>
        </w:r>
        <w:r>
          <w:t xml:space="preserve">. </w:t>
        </w:r>
        <w:r w:rsidRPr="00226420">
          <w:rPr>
            <w:noProof/>
          </w:rPr>
          <w:t>Log10-log10 plot of northwest plume Tc-99 and TCE in RGA</w:t>
        </w:r>
      </w:ins>
      <w:bookmarkEnd w:id="283"/>
    </w:p>
    <w:p w14:paraId="49F6B3D6" w14:textId="77777777" w:rsidR="00D912ED" w:rsidRDefault="00D912ED" w:rsidP="00383B33">
      <w:pPr>
        <w:jc w:val="both"/>
        <w:rPr>
          <w:rFonts w:ascii="Times New Roman" w:hAnsi="Times New Roman"/>
          <w:sz w:val="24"/>
          <w:szCs w:val="24"/>
        </w:rPr>
      </w:pPr>
      <w:r>
        <w:rPr>
          <w:rFonts w:ascii="Times New Roman" w:hAnsi="Times New Roman"/>
          <w:sz w:val="24"/>
          <w:szCs w:val="24"/>
        </w:rPr>
        <w:t>Only limited studies are available on the adsorption of TCE in rocks and sediments, especially under aerobic conditions.  In general, organic carbon has a greater ability to adsorb TCE than carbonate minerals, quartz</w:t>
      </w:r>
      <w:r w:rsidR="00F451D8">
        <w:rPr>
          <w:rFonts w:ascii="Times New Roman" w:hAnsi="Times New Roman"/>
          <w:sz w:val="24"/>
          <w:szCs w:val="24"/>
        </w:rPr>
        <w:t>, or</w:t>
      </w:r>
      <w:r>
        <w:rPr>
          <w:rFonts w:ascii="Times New Roman" w:hAnsi="Times New Roman"/>
          <w:sz w:val="24"/>
          <w:szCs w:val="24"/>
        </w:rPr>
        <w:t xml:space="preserve"> clay.  In a study with a caliche soil, Akyol et al. (2011) concluded that the soil organic matter had about a 100 times greater ability to adsorb TCE concentrations of 1-1,300 mg/L than the carbonate minerals.  He et al. (2012) also found that organic carbon favored the adsorption of TCE more than minerals. Furthermore, increases in ionic strength increased the adsorption capacity of organic carbon in </w:t>
      </w:r>
      <w:r w:rsidR="00502113">
        <w:rPr>
          <w:rFonts w:ascii="Times New Roman" w:hAnsi="Times New Roman"/>
          <w:sz w:val="24"/>
          <w:szCs w:val="24"/>
        </w:rPr>
        <w:t xml:space="preserve">the </w:t>
      </w:r>
      <w:r>
        <w:rPr>
          <w:rFonts w:ascii="Times New Roman" w:hAnsi="Times New Roman"/>
          <w:sz w:val="24"/>
          <w:szCs w:val="24"/>
        </w:rPr>
        <w:t xml:space="preserve">Chinese soils.  In </w:t>
      </w:r>
      <w:r w:rsidR="009F703D">
        <w:rPr>
          <w:rFonts w:ascii="Times New Roman" w:hAnsi="Times New Roman"/>
          <w:sz w:val="24"/>
          <w:szCs w:val="24"/>
        </w:rPr>
        <w:t xml:space="preserve">the </w:t>
      </w:r>
      <w:r>
        <w:rPr>
          <w:rFonts w:ascii="Times New Roman" w:hAnsi="Times New Roman"/>
          <w:sz w:val="24"/>
          <w:szCs w:val="24"/>
        </w:rPr>
        <w:t>He et al. (2012) study, TCE adsorption was not influenced by changes in soil pH or moisture.  In laboratory column and batch studies, the adsorption of TCE onto two sandy soils from Poland was low (</w:t>
      </w:r>
      <w:proofErr w:type="spellStart"/>
      <w:r>
        <w:rPr>
          <w:rFonts w:ascii="Times New Roman" w:hAnsi="Times New Roman"/>
          <w:sz w:val="24"/>
          <w:szCs w:val="24"/>
        </w:rPr>
        <w:t>Kret</w:t>
      </w:r>
      <w:proofErr w:type="spellEnd"/>
      <w:r>
        <w:rPr>
          <w:rFonts w:ascii="Times New Roman" w:hAnsi="Times New Roman"/>
          <w:sz w:val="24"/>
          <w:szCs w:val="24"/>
        </w:rPr>
        <w:t xml:space="preserve"> et al. 2015).  </w:t>
      </w:r>
      <w:proofErr w:type="spellStart"/>
      <w:r>
        <w:rPr>
          <w:rFonts w:ascii="Times New Roman" w:hAnsi="Times New Roman"/>
          <w:sz w:val="24"/>
          <w:szCs w:val="24"/>
        </w:rPr>
        <w:t>Kret</w:t>
      </w:r>
      <w:proofErr w:type="spellEnd"/>
      <w:r>
        <w:rPr>
          <w:rFonts w:ascii="Times New Roman" w:hAnsi="Times New Roman"/>
          <w:sz w:val="24"/>
          <w:szCs w:val="24"/>
        </w:rPr>
        <w:t xml:space="preserve"> et al. (2015, 9879) concluded that the sorption of TCE mostly depends on the organic content and the amount of clay- and silt-sized particles in the aquifer.  </w:t>
      </w:r>
      <w:r w:rsidR="00436750">
        <w:rPr>
          <w:rFonts w:ascii="Times New Roman" w:hAnsi="Times New Roman"/>
          <w:sz w:val="24"/>
          <w:szCs w:val="24"/>
        </w:rPr>
        <w:t xml:space="preserve">In another study, Li et al. (2012) concluded that humic acid was more effective in adsorbing TCE than quartz or kaolinite clay.  </w:t>
      </w:r>
    </w:p>
    <w:p w14:paraId="185DE313" w14:textId="77777777" w:rsidR="00D912ED" w:rsidRDefault="00FC401B" w:rsidP="00383B33">
      <w:pPr>
        <w:pStyle w:val="Subtitle"/>
        <w:rPr>
          <w:szCs w:val="24"/>
        </w:rPr>
      </w:pPr>
      <w:r>
        <w:rPr>
          <w:noProof/>
        </w:rPr>
        <w:drawing>
          <wp:inline distT="0" distB="0" distL="0" distR="0" wp14:anchorId="554F2704" wp14:editId="6A3AA35A">
            <wp:extent cx="3467100" cy="1995434"/>
            <wp:effectExtent l="19050" t="19050" r="1905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3444" cy="2004841"/>
                    </a:xfrm>
                    <a:prstGeom prst="rect">
                      <a:avLst/>
                    </a:prstGeom>
                    <a:ln>
                      <a:solidFill>
                        <a:schemeClr val="accent1"/>
                      </a:solidFill>
                    </a:ln>
                  </pic:spPr>
                </pic:pic>
              </a:graphicData>
            </a:graphic>
          </wp:inline>
        </w:drawing>
      </w:r>
    </w:p>
    <w:p w14:paraId="0C3DDBE3" w14:textId="3F3BC634" w:rsidR="009B4FBC" w:rsidRDefault="009B4FBC" w:rsidP="009B4FBC">
      <w:pPr>
        <w:pStyle w:val="Caption"/>
        <w:rPr>
          <w:ins w:id="286" w:author="Steve H" w:date="2015-08-24T21:04:00Z"/>
        </w:rPr>
      </w:pPr>
      <w:bookmarkStart w:id="287" w:name="_Toc428213889"/>
      <w:ins w:id="288" w:author="Steve H" w:date="2015-08-24T21:04:00Z">
        <w:r>
          <w:t xml:space="preserve">Figure </w:t>
        </w:r>
        <w:r>
          <w:fldChar w:fldCharType="begin"/>
        </w:r>
        <w:r>
          <w:instrText xml:space="preserve"> SEQ Figure \* ARABIC </w:instrText>
        </w:r>
      </w:ins>
      <w:r>
        <w:fldChar w:fldCharType="separate"/>
      </w:r>
      <w:ins w:id="289" w:author="Steve H" w:date="2015-08-24T21:04:00Z">
        <w:r>
          <w:rPr>
            <w:noProof/>
          </w:rPr>
          <w:t>12</w:t>
        </w:r>
        <w:r>
          <w:fldChar w:fldCharType="end"/>
        </w:r>
        <w:r w:rsidRPr="003E0EA3">
          <w:t>.  (MW-234 and NW-262) Northwest Plume RGA TCE and Tc-99.</w:t>
        </w:r>
        <w:bookmarkEnd w:id="287"/>
      </w:ins>
    </w:p>
    <w:p w14:paraId="64DD0A92" w14:textId="663DE9AE" w:rsidR="00585A21" w:rsidRPr="005C6B08" w:rsidRDefault="00040968" w:rsidP="00383B33">
      <w:pPr>
        <w:pStyle w:val="Subtitle"/>
        <w:rPr>
          <w:rStyle w:val="BodyTextChar"/>
          <w:rPrChange w:id="290" w:author="Steve H" w:date="2015-08-24T19:51:00Z">
            <w:rPr>
              <w:rFonts w:cs="Times New Roman"/>
              <w:szCs w:val="24"/>
            </w:rPr>
          </w:rPrChange>
        </w:rPr>
      </w:pPr>
      <w:r w:rsidRPr="005C6B08">
        <w:rPr>
          <w:rStyle w:val="BodyTextChar"/>
          <w:rPrChange w:id="291" w:author="Steve H" w:date="2015-08-24T19:51:00Z">
            <w:rPr>
              <w:rFonts w:cs="Times New Roman"/>
              <w:szCs w:val="24"/>
            </w:rPr>
          </w:rPrChange>
        </w:rPr>
        <w:t>MW-262 is relatively close to the TCE source</w:t>
      </w:r>
      <w:r w:rsidR="0085095C" w:rsidRPr="005C6B08">
        <w:rPr>
          <w:rStyle w:val="BodyTextChar"/>
          <w:rPrChange w:id="292" w:author="Steve H" w:date="2015-08-24T19:51:00Z">
            <w:rPr>
              <w:rFonts w:cs="Times New Roman"/>
              <w:szCs w:val="24"/>
            </w:rPr>
          </w:rPrChange>
        </w:rPr>
        <w:t xml:space="preserve"> and MW-234 is more distant (Figure </w:t>
      </w:r>
      <w:r w:rsidR="000138AF" w:rsidRPr="005C6B08">
        <w:rPr>
          <w:rStyle w:val="BodyTextChar"/>
          <w:rPrChange w:id="293" w:author="Steve H" w:date="2015-08-24T19:51:00Z">
            <w:rPr>
              <w:rFonts w:cs="Times New Roman"/>
              <w:szCs w:val="24"/>
            </w:rPr>
          </w:rPrChange>
        </w:rPr>
        <w:t>5</w:t>
      </w:r>
      <w:r w:rsidR="0085095C" w:rsidRPr="005C6B08">
        <w:rPr>
          <w:rStyle w:val="BodyTextChar"/>
          <w:rPrChange w:id="294" w:author="Steve H" w:date="2015-08-24T19:51:00Z">
            <w:rPr>
              <w:rFonts w:cs="Times New Roman"/>
              <w:szCs w:val="24"/>
            </w:rPr>
          </w:rPrChange>
        </w:rPr>
        <w:t>)</w:t>
      </w:r>
      <w:r w:rsidRPr="005C6B08">
        <w:rPr>
          <w:rStyle w:val="BodyTextChar"/>
          <w:rPrChange w:id="295" w:author="Steve H" w:date="2015-08-24T19:51:00Z">
            <w:rPr>
              <w:rFonts w:cs="Times New Roman"/>
              <w:szCs w:val="24"/>
            </w:rPr>
          </w:rPrChange>
        </w:rPr>
        <w:t>.</w:t>
      </w:r>
    </w:p>
    <w:p w14:paraId="0EEB6580" w14:textId="6BA322B2" w:rsidR="00532CEE" w:rsidRDefault="00532CEE" w:rsidP="00383B33">
      <w:pPr>
        <w:pStyle w:val="Heading3"/>
        <w:rPr>
          <w:ins w:id="296" w:author="SKH" w:date="2015-08-24T13:16:00Z"/>
        </w:rPr>
      </w:pPr>
      <w:bookmarkStart w:id="297" w:name="_Toc428266698"/>
      <w:r>
        <w:lastRenderedPageBreak/>
        <w:t xml:space="preserve">Degradation of </w:t>
      </w:r>
      <w:r w:rsidRPr="002D05EC">
        <w:t>Trichloroethene (TCE)</w:t>
      </w:r>
      <w:r>
        <w:t xml:space="preserve"> and Other Chlorinated Ethenes</w:t>
      </w:r>
      <w:bookmarkEnd w:id="297"/>
    </w:p>
    <w:p w14:paraId="77A18689" w14:textId="77777777" w:rsidR="00FC401B" w:rsidRPr="00FC401B" w:rsidRDefault="00FC401B" w:rsidP="00383B33"/>
    <w:p w14:paraId="0AB327F7" w14:textId="703AA1B5" w:rsidR="009D5699" w:rsidRDefault="00886759" w:rsidP="00383B33">
      <w:pPr>
        <w:jc w:val="both"/>
        <w:rPr>
          <w:rFonts w:ascii="Times New Roman" w:hAnsi="Times New Roman"/>
          <w:sz w:val="24"/>
          <w:szCs w:val="24"/>
        </w:rPr>
      </w:pPr>
      <w:r>
        <w:rPr>
          <w:rFonts w:ascii="Times New Roman" w:hAnsi="Times New Roman"/>
          <w:sz w:val="24"/>
          <w:szCs w:val="24"/>
        </w:rPr>
        <w:t xml:space="preserve">DCEs, </w:t>
      </w:r>
      <w:r w:rsidR="007B68DA">
        <w:rPr>
          <w:rFonts w:ascii="Times New Roman" w:hAnsi="Times New Roman"/>
          <w:sz w:val="24"/>
          <w:szCs w:val="24"/>
        </w:rPr>
        <w:t>vinyl chloride</w:t>
      </w:r>
      <w:r>
        <w:rPr>
          <w:rFonts w:ascii="Times New Roman" w:hAnsi="Times New Roman"/>
          <w:sz w:val="24"/>
          <w:szCs w:val="24"/>
        </w:rPr>
        <w:t xml:space="preserve"> and ethene have been detected in the </w:t>
      </w:r>
      <w:ins w:id="298" w:author="SKH" w:date="2015-08-24T16:53:00Z">
        <w:r w:rsidR="00C00989">
          <w:rPr>
            <w:rFonts w:ascii="Times New Roman" w:hAnsi="Times New Roman"/>
            <w:sz w:val="24"/>
            <w:szCs w:val="24"/>
          </w:rPr>
          <w:t>groundwater</w:t>
        </w:r>
      </w:ins>
      <w:r>
        <w:rPr>
          <w:rFonts w:ascii="Times New Roman" w:hAnsi="Times New Roman"/>
          <w:sz w:val="24"/>
          <w:szCs w:val="24"/>
        </w:rPr>
        <w:t xml:space="preserve"> of the</w:t>
      </w:r>
      <w:r w:rsidR="00FD44E0">
        <w:rPr>
          <w:rFonts w:ascii="Times New Roman" w:hAnsi="Times New Roman"/>
          <w:sz w:val="24"/>
          <w:szCs w:val="24"/>
        </w:rPr>
        <w:t xml:space="preserve"> RGA, although few ethene analyses have been done.  </w:t>
      </w:r>
      <w:r w:rsidR="00FB13B6">
        <w:rPr>
          <w:rFonts w:ascii="Times New Roman" w:hAnsi="Times New Roman"/>
          <w:sz w:val="24"/>
          <w:szCs w:val="24"/>
        </w:rPr>
        <w:t xml:space="preserve">The DCEs, vinyl chloride and ethene probably resulted from the degradation of TCE in the subsurface rather than occurring as impurities in the original TCE, forming from natural materials at the site, </w:t>
      </w:r>
      <w:r w:rsidR="00D1717B">
        <w:rPr>
          <w:rFonts w:ascii="Times New Roman" w:hAnsi="Times New Roman"/>
          <w:sz w:val="24"/>
          <w:szCs w:val="24"/>
        </w:rPr>
        <w:t xml:space="preserve">or originating </w:t>
      </w:r>
      <w:r w:rsidR="00FB13B6">
        <w:rPr>
          <w:rFonts w:ascii="Times New Roman" w:hAnsi="Times New Roman"/>
          <w:sz w:val="24"/>
          <w:szCs w:val="24"/>
        </w:rPr>
        <w:t xml:space="preserve">from other chemicals utilized at the PGDP.  </w:t>
      </w:r>
    </w:p>
    <w:p w14:paraId="1610DB51" w14:textId="77777777" w:rsidR="009D5699" w:rsidRDefault="00403F97" w:rsidP="00383B33">
      <w:pPr>
        <w:jc w:val="both"/>
        <w:rPr>
          <w:rFonts w:ascii="Times New Roman" w:hAnsi="Times New Roman"/>
          <w:sz w:val="24"/>
          <w:szCs w:val="24"/>
        </w:rPr>
      </w:pPr>
      <w:r>
        <w:rPr>
          <w:rFonts w:ascii="Times New Roman" w:hAnsi="Times New Roman"/>
          <w:sz w:val="24"/>
          <w:szCs w:val="24"/>
        </w:rPr>
        <w:t xml:space="preserve">Previous studies summarized in KRCEE (2008) </w:t>
      </w:r>
      <w:r w:rsidR="006B530D">
        <w:rPr>
          <w:rFonts w:ascii="Times New Roman" w:hAnsi="Times New Roman"/>
          <w:sz w:val="24"/>
          <w:szCs w:val="24"/>
        </w:rPr>
        <w:t xml:space="preserve">have already concluded that microbes are at least partially responsible for the degradation of TCE.  </w:t>
      </w:r>
      <w:r w:rsidR="009D5699">
        <w:rPr>
          <w:rFonts w:ascii="Times New Roman" w:hAnsi="Times New Roman"/>
          <w:sz w:val="24"/>
          <w:szCs w:val="24"/>
        </w:rPr>
        <w:t xml:space="preserve">At concentrations of </w:t>
      </w:r>
      <w:r w:rsidR="00051871">
        <w:rPr>
          <w:rFonts w:ascii="Times New Roman" w:hAnsi="Times New Roman"/>
          <w:sz w:val="24"/>
          <w:szCs w:val="24"/>
        </w:rPr>
        <w:t>700 mg/L, such as what occurs in the RGA near the C-400 building</w:t>
      </w:r>
      <w:r w:rsidR="009D5699">
        <w:rPr>
          <w:rFonts w:ascii="Times New Roman" w:hAnsi="Times New Roman"/>
          <w:sz w:val="24"/>
          <w:szCs w:val="24"/>
        </w:rPr>
        <w:t xml:space="preserve">, </w:t>
      </w:r>
      <w:r w:rsidR="00173F78">
        <w:rPr>
          <w:rFonts w:ascii="Times New Roman" w:hAnsi="Times New Roman"/>
          <w:sz w:val="24"/>
          <w:szCs w:val="24"/>
        </w:rPr>
        <w:t xml:space="preserve">the </w:t>
      </w:r>
      <w:r w:rsidR="009D5699">
        <w:rPr>
          <w:rFonts w:ascii="Times New Roman" w:hAnsi="Times New Roman"/>
          <w:sz w:val="24"/>
          <w:szCs w:val="24"/>
        </w:rPr>
        <w:t xml:space="preserve">TCE is a </w:t>
      </w:r>
      <w:r w:rsidR="000E177B">
        <w:rPr>
          <w:rFonts w:ascii="Times New Roman" w:hAnsi="Times New Roman"/>
          <w:sz w:val="24"/>
          <w:szCs w:val="24"/>
        </w:rPr>
        <w:t>likely</w:t>
      </w:r>
      <w:r w:rsidR="009D5699">
        <w:rPr>
          <w:rFonts w:ascii="Times New Roman" w:hAnsi="Times New Roman"/>
          <w:sz w:val="24"/>
          <w:szCs w:val="24"/>
        </w:rPr>
        <w:t xml:space="preserve"> biocide of bacteria that could aerobically degrade TCE (KRCEE 2011, 40). However, enzymes released by bacteria feeding on other organic compounds in the groundwater </w:t>
      </w:r>
      <w:r w:rsidR="00B11514">
        <w:rPr>
          <w:rFonts w:ascii="Times New Roman" w:hAnsi="Times New Roman"/>
          <w:sz w:val="24"/>
          <w:szCs w:val="24"/>
        </w:rPr>
        <w:t>would</w:t>
      </w:r>
      <w:r w:rsidR="009D5699">
        <w:rPr>
          <w:rFonts w:ascii="Times New Roman" w:hAnsi="Times New Roman"/>
          <w:sz w:val="24"/>
          <w:szCs w:val="24"/>
        </w:rPr>
        <w:t xml:space="preserve"> degrade TCE (</w:t>
      </w:r>
      <w:r w:rsidR="00500902">
        <w:rPr>
          <w:rFonts w:ascii="Times New Roman" w:hAnsi="Times New Roman"/>
          <w:sz w:val="24"/>
          <w:szCs w:val="24"/>
        </w:rPr>
        <w:t>KRCEE 2008</w:t>
      </w:r>
      <w:r w:rsidR="009D5699">
        <w:rPr>
          <w:rFonts w:ascii="Times New Roman" w:hAnsi="Times New Roman"/>
          <w:sz w:val="24"/>
          <w:szCs w:val="24"/>
        </w:rPr>
        <w:t xml:space="preserve">).  Once TCE degrades, bacteria are capable of degrading </w:t>
      </w:r>
      <w:r w:rsidR="009D5699" w:rsidRPr="00BB370B">
        <w:rPr>
          <w:rFonts w:ascii="Times New Roman" w:hAnsi="Times New Roman"/>
          <w:i/>
          <w:sz w:val="24"/>
          <w:szCs w:val="24"/>
        </w:rPr>
        <w:t>cis</w:t>
      </w:r>
      <w:r w:rsidR="009D5699">
        <w:rPr>
          <w:rFonts w:ascii="Times New Roman" w:hAnsi="Times New Roman"/>
          <w:sz w:val="24"/>
          <w:szCs w:val="24"/>
        </w:rPr>
        <w:t>-</w:t>
      </w:r>
      <w:r w:rsidR="00B519CD">
        <w:rPr>
          <w:rFonts w:ascii="Times New Roman" w:hAnsi="Times New Roman"/>
          <w:sz w:val="24"/>
          <w:szCs w:val="24"/>
        </w:rPr>
        <w:t>DCE</w:t>
      </w:r>
      <w:r w:rsidR="009D5699">
        <w:rPr>
          <w:rFonts w:ascii="Times New Roman" w:hAnsi="Times New Roman"/>
          <w:sz w:val="24"/>
          <w:szCs w:val="24"/>
        </w:rPr>
        <w:t xml:space="preserve"> and other TCE degradation products.   TCE and its degradation products may also degrade through abiotic (non-biological) chemical reactions (</w:t>
      </w:r>
      <w:proofErr w:type="spellStart"/>
      <w:r w:rsidR="00500902" w:rsidRPr="00D9087F">
        <w:rPr>
          <w:rFonts w:ascii="Times New Roman" w:hAnsi="Times New Roman"/>
          <w:sz w:val="24"/>
          <w:szCs w:val="24"/>
        </w:rPr>
        <w:t>Tobiszewski</w:t>
      </w:r>
      <w:proofErr w:type="spellEnd"/>
      <w:r w:rsidR="00500902" w:rsidRPr="00D9087F">
        <w:rPr>
          <w:rFonts w:ascii="Times New Roman" w:hAnsi="Times New Roman"/>
          <w:sz w:val="24"/>
          <w:szCs w:val="24"/>
        </w:rPr>
        <w:t xml:space="preserve"> and </w:t>
      </w:r>
      <w:proofErr w:type="spellStart"/>
      <w:r w:rsidR="00500902" w:rsidRPr="00D9087F">
        <w:rPr>
          <w:rFonts w:ascii="Times New Roman" w:hAnsi="Times New Roman"/>
          <w:sz w:val="24"/>
          <w:szCs w:val="24"/>
        </w:rPr>
        <w:t>Namieśnik</w:t>
      </w:r>
      <w:proofErr w:type="spellEnd"/>
      <w:r w:rsidR="00500902">
        <w:rPr>
          <w:rFonts w:ascii="Times New Roman" w:hAnsi="Times New Roman"/>
          <w:sz w:val="24"/>
          <w:szCs w:val="24"/>
        </w:rPr>
        <w:t xml:space="preserve"> 2012)</w:t>
      </w:r>
      <w:r w:rsidR="009D5699">
        <w:rPr>
          <w:rFonts w:ascii="Times New Roman" w:hAnsi="Times New Roman"/>
          <w:sz w:val="24"/>
          <w:szCs w:val="24"/>
        </w:rPr>
        <w:t xml:space="preserve">.   </w:t>
      </w:r>
    </w:p>
    <w:p w14:paraId="1FBA68D3" w14:textId="77777777" w:rsidR="005E33AD" w:rsidRDefault="00FF43F4" w:rsidP="00383B33">
      <w:pPr>
        <w:jc w:val="both"/>
        <w:rPr>
          <w:rFonts w:ascii="Times New Roman" w:hAnsi="Times New Roman"/>
          <w:sz w:val="24"/>
          <w:szCs w:val="24"/>
        </w:rPr>
      </w:pPr>
      <w:proofErr w:type="spellStart"/>
      <w:r w:rsidRPr="00D9087F">
        <w:rPr>
          <w:rFonts w:ascii="Times New Roman" w:hAnsi="Times New Roman"/>
          <w:sz w:val="24"/>
          <w:szCs w:val="24"/>
        </w:rPr>
        <w:t>Tobiszewski</w:t>
      </w:r>
      <w:proofErr w:type="spellEnd"/>
      <w:r w:rsidRPr="00D9087F">
        <w:rPr>
          <w:rFonts w:ascii="Times New Roman" w:hAnsi="Times New Roman"/>
          <w:sz w:val="24"/>
          <w:szCs w:val="24"/>
        </w:rPr>
        <w:t xml:space="preserve"> and </w:t>
      </w:r>
      <w:proofErr w:type="spellStart"/>
      <w:r w:rsidRPr="00D9087F">
        <w:rPr>
          <w:rFonts w:ascii="Times New Roman" w:hAnsi="Times New Roman"/>
          <w:sz w:val="24"/>
          <w:szCs w:val="24"/>
        </w:rPr>
        <w:t>Namieśnik</w:t>
      </w:r>
      <w:proofErr w:type="spellEnd"/>
      <w:r w:rsidRPr="00D9087F">
        <w:rPr>
          <w:rFonts w:ascii="Times New Roman" w:hAnsi="Times New Roman"/>
          <w:sz w:val="24"/>
          <w:szCs w:val="24"/>
        </w:rPr>
        <w:t xml:space="preserve"> </w:t>
      </w:r>
      <w:r>
        <w:rPr>
          <w:rFonts w:ascii="Times New Roman" w:hAnsi="Times New Roman"/>
          <w:sz w:val="24"/>
          <w:szCs w:val="24"/>
        </w:rPr>
        <w:t>(</w:t>
      </w:r>
      <w:r w:rsidRPr="00D9087F">
        <w:rPr>
          <w:rFonts w:ascii="Times New Roman" w:hAnsi="Times New Roman"/>
          <w:sz w:val="24"/>
          <w:szCs w:val="24"/>
        </w:rPr>
        <w:t>2012</w:t>
      </w:r>
      <w:r>
        <w:rPr>
          <w:rFonts w:ascii="Times New Roman" w:hAnsi="Times New Roman"/>
          <w:sz w:val="24"/>
          <w:szCs w:val="24"/>
        </w:rPr>
        <w:t xml:space="preserve">) discuss </w:t>
      </w:r>
      <w:proofErr w:type="gramStart"/>
      <w:r>
        <w:rPr>
          <w:rFonts w:ascii="Times New Roman" w:hAnsi="Times New Roman"/>
          <w:sz w:val="24"/>
          <w:szCs w:val="24"/>
        </w:rPr>
        <w:t>a number of</w:t>
      </w:r>
      <w:proofErr w:type="gramEnd"/>
      <w:r>
        <w:rPr>
          <w:rFonts w:ascii="Times New Roman" w:hAnsi="Times New Roman"/>
          <w:sz w:val="24"/>
          <w:szCs w:val="24"/>
        </w:rPr>
        <w:t xml:space="preserve"> chemical (abiotic) reactions that can degrade TCE.  However, only the </w:t>
      </w:r>
      <w:r w:rsidR="0079026B">
        <w:rPr>
          <w:rFonts w:ascii="Times New Roman" w:hAnsi="Times New Roman"/>
          <w:sz w:val="24"/>
          <w:szCs w:val="24"/>
        </w:rPr>
        <w:t xml:space="preserve">hydrogenolysis (reductive dechlorination) </w:t>
      </w:r>
      <w:r w:rsidR="00A85351">
        <w:rPr>
          <w:rFonts w:ascii="Times New Roman" w:hAnsi="Times New Roman"/>
          <w:sz w:val="24"/>
          <w:szCs w:val="24"/>
        </w:rPr>
        <w:t xml:space="preserve">pathways shown </w:t>
      </w:r>
      <w:r w:rsidR="00A05FA1">
        <w:rPr>
          <w:rFonts w:ascii="Times New Roman" w:hAnsi="Times New Roman"/>
          <w:sz w:val="24"/>
          <w:szCs w:val="24"/>
        </w:rPr>
        <w:t xml:space="preserve">in Figure </w:t>
      </w:r>
      <w:r w:rsidR="00822B12">
        <w:rPr>
          <w:rFonts w:ascii="Times New Roman" w:hAnsi="Times New Roman"/>
          <w:sz w:val="24"/>
          <w:szCs w:val="24"/>
        </w:rPr>
        <w:t>10</w:t>
      </w:r>
      <w:r>
        <w:rPr>
          <w:rFonts w:ascii="Times New Roman" w:hAnsi="Times New Roman"/>
          <w:sz w:val="24"/>
          <w:szCs w:val="24"/>
        </w:rPr>
        <w:t xml:space="preserve"> adequately explain the presence of DCEs, vinyl chloride and </w:t>
      </w:r>
      <w:r w:rsidR="000E5043">
        <w:rPr>
          <w:rFonts w:ascii="Times New Roman" w:hAnsi="Times New Roman"/>
          <w:sz w:val="24"/>
          <w:szCs w:val="24"/>
        </w:rPr>
        <w:t xml:space="preserve">some </w:t>
      </w:r>
      <w:r>
        <w:rPr>
          <w:rFonts w:ascii="Times New Roman" w:hAnsi="Times New Roman"/>
          <w:sz w:val="24"/>
          <w:szCs w:val="24"/>
        </w:rPr>
        <w:t>ethene in the groundwate</w:t>
      </w:r>
      <w:r w:rsidR="00F24C8F">
        <w:rPr>
          <w:rFonts w:ascii="Times New Roman" w:hAnsi="Times New Roman"/>
          <w:sz w:val="24"/>
          <w:szCs w:val="24"/>
        </w:rPr>
        <w:t xml:space="preserve">r of the RGA. </w:t>
      </w:r>
      <w:r w:rsidR="001F295A" w:rsidRPr="00F24C8F">
        <w:rPr>
          <w:rFonts w:ascii="Times New Roman" w:hAnsi="Times New Roman"/>
          <w:i/>
          <w:sz w:val="24"/>
          <w:szCs w:val="24"/>
        </w:rPr>
        <w:t>Trans-</w:t>
      </w:r>
      <w:r w:rsidR="001F295A">
        <w:rPr>
          <w:rFonts w:ascii="Times New Roman" w:hAnsi="Times New Roman"/>
          <w:sz w:val="24"/>
          <w:szCs w:val="24"/>
        </w:rPr>
        <w:t xml:space="preserve"> and </w:t>
      </w:r>
      <w:r w:rsidR="001F295A" w:rsidRPr="00F24C8F">
        <w:rPr>
          <w:rFonts w:ascii="Times New Roman" w:hAnsi="Times New Roman"/>
          <w:i/>
          <w:sz w:val="24"/>
          <w:szCs w:val="24"/>
        </w:rPr>
        <w:t>cis-</w:t>
      </w:r>
      <w:r w:rsidR="001F295A">
        <w:rPr>
          <w:rFonts w:ascii="Times New Roman" w:hAnsi="Times New Roman"/>
          <w:sz w:val="24"/>
          <w:szCs w:val="24"/>
        </w:rPr>
        <w:t xml:space="preserve">DCEs may also degrade to acetylene </w:t>
      </w:r>
      <w:r w:rsidR="00E01E18">
        <w:rPr>
          <w:rFonts w:ascii="Times New Roman" w:hAnsi="Times New Roman"/>
          <w:sz w:val="24"/>
          <w:szCs w:val="24"/>
        </w:rPr>
        <w:t>(C</w:t>
      </w:r>
      <w:r w:rsidR="00E01E18">
        <w:rPr>
          <w:rFonts w:ascii="Times New Roman" w:hAnsi="Times New Roman"/>
          <w:sz w:val="24"/>
          <w:szCs w:val="24"/>
          <w:vertAlign w:val="subscript"/>
        </w:rPr>
        <w:t>2</w:t>
      </w:r>
      <w:r w:rsidR="00E01E18">
        <w:rPr>
          <w:rFonts w:ascii="Times New Roman" w:hAnsi="Times New Roman"/>
          <w:sz w:val="24"/>
          <w:szCs w:val="24"/>
        </w:rPr>
        <w:t>H</w:t>
      </w:r>
      <w:r w:rsidR="00E01E18">
        <w:rPr>
          <w:rFonts w:ascii="Times New Roman" w:hAnsi="Times New Roman"/>
          <w:sz w:val="24"/>
          <w:szCs w:val="24"/>
          <w:vertAlign w:val="subscript"/>
        </w:rPr>
        <w:t>2</w:t>
      </w:r>
      <w:r w:rsidR="00F24C8F">
        <w:rPr>
          <w:rFonts w:ascii="Times New Roman" w:hAnsi="Times New Roman"/>
          <w:sz w:val="24"/>
          <w:szCs w:val="24"/>
        </w:rPr>
        <w:t>)</w:t>
      </w:r>
      <w:r w:rsidR="006B6652">
        <w:rPr>
          <w:rFonts w:ascii="Times New Roman" w:hAnsi="Times New Roman"/>
          <w:sz w:val="24"/>
          <w:szCs w:val="24"/>
        </w:rPr>
        <w:t xml:space="preserve"> (</w:t>
      </w:r>
      <w:proofErr w:type="spellStart"/>
      <w:r w:rsidR="000E5043" w:rsidRPr="00D9087F">
        <w:rPr>
          <w:rFonts w:ascii="Times New Roman" w:hAnsi="Times New Roman"/>
          <w:sz w:val="24"/>
          <w:szCs w:val="24"/>
        </w:rPr>
        <w:t>Tobiszewski</w:t>
      </w:r>
      <w:proofErr w:type="spellEnd"/>
      <w:r w:rsidR="000E5043" w:rsidRPr="00D9087F">
        <w:rPr>
          <w:rFonts w:ascii="Times New Roman" w:hAnsi="Times New Roman"/>
          <w:sz w:val="24"/>
          <w:szCs w:val="24"/>
        </w:rPr>
        <w:t xml:space="preserve"> and </w:t>
      </w:r>
      <w:proofErr w:type="spellStart"/>
      <w:r w:rsidR="000E5043" w:rsidRPr="00D9087F">
        <w:rPr>
          <w:rFonts w:ascii="Times New Roman" w:hAnsi="Times New Roman"/>
          <w:sz w:val="24"/>
          <w:szCs w:val="24"/>
        </w:rPr>
        <w:t>Namieśnik</w:t>
      </w:r>
      <w:proofErr w:type="spellEnd"/>
      <w:r w:rsidR="000E5043" w:rsidRPr="00D9087F">
        <w:rPr>
          <w:rFonts w:ascii="Times New Roman" w:hAnsi="Times New Roman"/>
          <w:sz w:val="24"/>
          <w:szCs w:val="24"/>
        </w:rPr>
        <w:t xml:space="preserve"> 2012</w:t>
      </w:r>
      <w:r w:rsidR="006B6652">
        <w:rPr>
          <w:rFonts w:ascii="Times New Roman" w:hAnsi="Times New Roman"/>
          <w:sz w:val="24"/>
          <w:szCs w:val="24"/>
        </w:rPr>
        <w:t>)</w:t>
      </w:r>
      <w:r w:rsidR="00F24C8F">
        <w:rPr>
          <w:rFonts w:ascii="Times New Roman" w:hAnsi="Times New Roman"/>
          <w:sz w:val="24"/>
          <w:szCs w:val="24"/>
        </w:rPr>
        <w:t xml:space="preserve">, which has not been measured in the RGA.  </w:t>
      </w:r>
    </w:p>
    <w:p w14:paraId="4D543B8C" w14:textId="145A935E" w:rsidR="00B42F94" w:rsidRDefault="00F175B7" w:rsidP="00383B33">
      <w:pPr>
        <w:jc w:val="both"/>
        <w:rPr>
          <w:rFonts w:ascii="Times New Roman" w:hAnsi="Times New Roman"/>
          <w:sz w:val="24"/>
          <w:szCs w:val="24"/>
        </w:rPr>
      </w:pPr>
      <w:r>
        <w:rPr>
          <w:rFonts w:ascii="Times New Roman" w:hAnsi="Times New Roman"/>
          <w:sz w:val="24"/>
          <w:szCs w:val="24"/>
        </w:rPr>
        <w:t>Although t</w:t>
      </w:r>
      <w:r w:rsidR="00F24C8F">
        <w:rPr>
          <w:rFonts w:ascii="Times New Roman" w:hAnsi="Times New Roman"/>
          <w:sz w:val="24"/>
          <w:szCs w:val="24"/>
        </w:rPr>
        <w:t>he d</w:t>
      </w:r>
      <w:r w:rsidR="00DB6234">
        <w:rPr>
          <w:rFonts w:ascii="Times New Roman" w:hAnsi="Times New Roman"/>
          <w:sz w:val="24"/>
          <w:szCs w:val="24"/>
        </w:rPr>
        <w:t xml:space="preserve">echlorination </w:t>
      </w:r>
      <w:r w:rsidR="00A45CF5">
        <w:rPr>
          <w:rFonts w:ascii="Times New Roman" w:hAnsi="Times New Roman"/>
          <w:sz w:val="24"/>
          <w:szCs w:val="24"/>
        </w:rPr>
        <w:t xml:space="preserve">pathways in Figure </w:t>
      </w:r>
      <w:r>
        <w:rPr>
          <w:rFonts w:ascii="Times New Roman" w:hAnsi="Times New Roman"/>
          <w:sz w:val="24"/>
          <w:szCs w:val="24"/>
        </w:rPr>
        <w:t>10</w:t>
      </w:r>
      <w:r w:rsidR="00DB6234">
        <w:rPr>
          <w:rFonts w:ascii="Times New Roman" w:hAnsi="Times New Roman"/>
          <w:sz w:val="24"/>
          <w:szCs w:val="24"/>
        </w:rPr>
        <w:t xml:space="preserve"> may </w:t>
      </w:r>
      <w:r w:rsidR="0094403C">
        <w:rPr>
          <w:rFonts w:ascii="Times New Roman" w:hAnsi="Times New Roman"/>
          <w:sz w:val="24"/>
          <w:szCs w:val="24"/>
        </w:rPr>
        <w:t xml:space="preserve">be </w:t>
      </w:r>
      <w:r w:rsidR="00DB6234">
        <w:rPr>
          <w:rFonts w:ascii="Times New Roman" w:hAnsi="Times New Roman"/>
          <w:sz w:val="24"/>
          <w:szCs w:val="24"/>
        </w:rPr>
        <w:t>biotic or abiotic</w:t>
      </w:r>
      <w:r w:rsidR="0094403C">
        <w:rPr>
          <w:rFonts w:ascii="Times New Roman" w:hAnsi="Times New Roman"/>
          <w:sz w:val="24"/>
          <w:szCs w:val="24"/>
        </w:rPr>
        <w:t xml:space="preserve">, they occur under </w:t>
      </w:r>
      <w:r w:rsidR="00573799">
        <w:rPr>
          <w:rFonts w:ascii="Times New Roman" w:hAnsi="Times New Roman"/>
          <w:sz w:val="24"/>
          <w:szCs w:val="24"/>
        </w:rPr>
        <w:t xml:space="preserve">reductive </w:t>
      </w:r>
      <w:r w:rsidR="005258F9">
        <w:rPr>
          <w:rFonts w:ascii="Times New Roman" w:hAnsi="Times New Roman"/>
          <w:sz w:val="24"/>
          <w:szCs w:val="24"/>
        </w:rPr>
        <w:t>(</w:t>
      </w:r>
      <w:r w:rsidR="00F463C9">
        <w:rPr>
          <w:rFonts w:ascii="Times New Roman" w:hAnsi="Times New Roman"/>
          <w:sz w:val="24"/>
          <w:szCs w:val="24"/>
        </w:rPr>
        <w:t>anaerobic</w:t>
      </w:r>
      <w:r w:rsidR="005258F9">
        <w:rPr>
          <w:rFonts w:ascii="Times New Roman" w:hAnsi="Times New Roman"/>
          <w:sz w:val="24"/>
          <w:szCs w:val="24"/>
        </w:rPr>
        <w:t>)</w:t>
      </w:r>
      <w:r w:rsidR="0094403C">
        <w:rPr>
          <w:rFonts w:ascii="Times New Roman" w:hAnsi="Times New Roman"/>
          <w:sz w:val="24"/>
          <w:szCs w:val="24"/>
        </w:rPr>
        <w:t xml:space="preserve"> conditions</w:t>
      </w:r>
      <w:r w:rsidR="00C0562D">
        <w:rPr>
          <w:rFonts w:ascii="Times New Roman" w:hAnsi="Times New Roman"/>
          <w:sz w:val="24"/>
          <w:szCs w:val="24"/>
        </w:rPr>
        <w:t xml:space="preserve"> (</w:t>
      </w:r>
      <w:proofErr w:type="spellStart"/>
      <w:r w:rsidR="00C0562D" w:rsidRPr="00D9087F">
        <w:rPr>
          <w:rFonts w:ascii="Times New Roman" w:hAnsi="Times New Roman"/>
          <w:sz w:val="24"/>
          <w:szCs w:val="24"/>
        </w:rPr>
        <w:t>Tobiszewski</w:t>
      </w:r>
      <w:proofErr w:type="spellEnd"/>
      <w:r w:rsidR="00C0562D" w:rsidRPr="00D9087F">
        <w:rPr>
          <w:rFonts w:ascii="Times New Roman" w:hAnsi="Times New Roman"/>
          <w:sz w:val="24"/>
          <w:szCs w:val="24"/>
        </w:rPr>
        <w:t xml:space="preserve"> and </w:t>
      </w:r>
      <w:proofErr w:type="spellStart"/>
      <w:r w:rsidR="00C0562D" w:rsidRPr="00D9087F">
        <w:rPr>
          <w:rFonts w:ascii="Times New Roman" w:hAnsi="Times New Roman"/>
          <w:sz w:val="24"/>
          <w:szCs w:val="24"/>
        </w:rPr>
        <w:t>Namieśnik</w:t>
      </w:r>
      <w:proofErr w:type="spellEnd"/>
      <w:r w:rsidR="00C0562D" w:rsidRPr="00D9087F">
        <w:rPr>
          <w:rFonts w:ascii="Times New Roman" w:hAnsi="Times New Roman"/>
          <w:sz w:val="24"/>
          <w:szCs w:val="24"/>
        </w:rPr>
        <w:t xml:space="preserve"> 2012</w:t>
      </w:r>
      <w:r w:rsidR="004A418D">
        <w:rPr>
          <w:rFonts w:ascii="Times New Roman" w:hAnsi="Times New Roman"/>
          <w:sz w:val="24"/>
          <w:szCs w:val="24"/>
        </w:rPr>
        <w:t>; Mattes et al. 2010</w:t>
      </w:r>
      <w:r w:rsidR="00C0562D">
        <w:rPr>
          <w:rFonts w:ascii="Times New Roman" w:hAnsi="Times New Roman"/>
          <w:sz w:val="24"/>
          <w:szCs w:val="24"/>
        </w:rPr>
        <w:t xml:space="preserve">). </w:t>
      </w:r>
      <w:r w:rsidR="00C0562D" w:rsidRPr="00DB6234">
        <w:rPr>
          <w:rFonts w:ascii="Times New Roman" w:hAnsi="Times New Roman"/>
          <w:sz w:val="24"/>
          <w:szCs w:val="24"/>
        </w:rPr>
        <w:t xml:space="preserve"> </w:t>
      </w:r>
      <w:r w:rsidR="005258F9">
        <w:rPr>
          <w:rFonts w:ascii="Times New Roman" w:hAnsi="Times New Roman"/>
          <w:sz w:val="24"/>
          <w:szCs w:val="24"/>
        </w:rPr>
        <w:t>Abiotic dechlorination requires the presence of reduced compounds</w:t>
      </w:r>
      <w:r w:rsidR="005E33AD">
        <w:rPr>
          <w:rFonts w:ascii="Times New Roman" w:hAnsi="Times New Roman"/>
          <w:sz w:val="24"/>
          <w:szCs w:val="24"/>
        </w:rPr>
        <w:t xml:space="preserve"> in the host materials</w:t>
      </w:r>
      <w:r w:rsidR="005258F9">
        <w:rPr>
          <w:rFonts w:ascii="Times New Roman" w:hAnsi="Times New Roman"/>
          <w:sz w:val="24"/>
          <w:szCs w:val="24"/>
        </w:rPr>
        <w:t>, such as zero</w:t>
      </w:r>
      <w:ins w:id="299" w:author="SKH" w:date="2015-08-24T15:13:00Z">
        <w:r w:rsidR="000A18EA">
          <w:rPr>
            <w:rFonts w:ascii="Times New Roman" w:hAnsi="Times New Roman"/>
            <w:sz w:val="24"/>
            <w:szCs w:val="24"/>
          </w:rPr>
          <w:t xml:space="preserve"> </w:t>
        </w:r>
      </w:ins>
      <w:r w:rsidR="005258F9">
        <w:rPr>
          <w:rFonts w:ascii="Times New Roman" w:hAnsi="Times New Roman"/>
          <w:sz w:val="24"/>
          <w:szCs w:val="24"/>
        </w:rPr>
        <w:t>valent iron or Fe(II) and sulfide minerals (</w:t>
      </w:r>
      <w:proofErr w:type="spellStart"/>
      <w:r w:rsidR="005258F9" w:rsidRPr="00D9087F">
        <w:rPr>
          <w:rFonts w:ascii="Times New Roman" w:hAnsi="Times New Roman"/>
          <w:sz w:val="24"/>
          <w:szCs w:val="24"/>
        </w:rPr>
        <w:t>Tobiszewski</w:t>
      </w:r>
      <w:proofErr w:type="spellEnd"/>
      <w:r w:rsidR="005258F9" w:rsidRPr="00D9087F">
        <w:rPr>
          <w:rFonts w:ascii="Times New Roman" w:hAnsi="Times New Roman"/>
          <w:sz w:val="24"/>
          <w:szCs w:val="24"/>
        </w:rPr>
        <w:t xml:space="preserve"> and </w:t>
      </w:r>
      <w:proofErr w:type="spellStart"/>
      <w:r w:rsidR="005258F9" w:rsidRPr="00D9087F">
        <w:rPr>
          <w:rFonts w:ascii="Times New Roman" w:hAnsi="Times New Roman"/>
          <w:sz w:val="24"/>
          <w:szCs w:val="24"/>
        </w:rPr>
        <w:t>Namieśnik</w:t>
      </w:r>
      <w:proofErr w:type="spellEnd"/>
      <w:r w:rsidR="005258F9" w:rsidRPr="00D9087F">
        <w:rPr>
          <w:rFonts w:ascii="Times New Roman" w:hAnsi="Times New Roman"/>
          <w:sz w:val="24"/>
          <w:szCs w:val="24"/>
        </w:rPr>
        <w:t xml:space="preserve"> 2012</w:t>
      </w:r>
      <w:r w:rsidR="005258F9">
        <w:rPr>
          <w:rFonts w:ascii="Times New Roman" w:hAnsi="Times New Roman"/>
          <w:sz w:val="24"/>
          <w:szCs w:val="24"/>
        </w:rPr>
        <w:t xml:space="preserve">; Liang et al. 2007; Minnesota Degradation Guidelines 2006, 14). </w:t>
      </w:r>
      <w:r w:rsidR="005258F9" w:rsidRPr="00DB6234">
        <w:rPr>
          <w:rFonts w:ascii="Times New Roman" w:hAnsi="Times New Roman"/>
          <w:sz w:val="24"/>
          <w:szCs w:val="24"/>
        </w:rPr>
        <w:t xml:space="preserve"> </w:t>
      </w:r>
      <w:r w:rsidR="005258F9">
        <w:rPr>
          <w:rFonts w:ascii="Times New Roman" w:hAnsi="Times New Roman"/>
          <w:sz w:val="24"/>
          <w:szCs w:val="24"/>
        </w:rPr>
        <w:t xml:space="preserve">For example, 1,1-DCE is the prominent abiotic dechlorination product of TCE in the presence of sulfide (Kastner, 1991). </w:t>
      </w:r>
      <w:r w:rsidR="00804C5D">
        <w:rPr>
          <w:rFonts w:ascii="Times New Roman" w:hAnsi="Times New Roman"/>
          <w:sz w:val="24"/>
          <w:szCs w:val="24"/>
        </w:rPr>
        <w:t xml:space="preserve">Although biotic dechlorination of TCE may produce </w:t>
      </w:r>
      <w:r w:rsidR="00804C5D" w:rsidRPr="00D32145">
        <w:rPr>
          <w:rFonts w:ascii="Times New Roman" w:hAnsi="Times New Roman"/>
          <w:i/>
          <w:sz w:val="24"/>
          <w:szCs w:val="24"/>
        </w:rPr>
        <w:t>trans</w:t>
      </w:r>
      <w:r w:rsidR="00804C5D">
        <w:rPr>
          <w:rFonts w:ascii="Times New Roman" w:hAnsi="Times New Roman"/>
          <w:sz w:val="24"/>
          <w:szCs w:val="24"/>
        </w:rPr>
        <w:t xml:space="preserve">-DCE and 1,1-DCE, </w:t>
      </w:r>
      <w:r w:rsidR="00804C5D" w:rsidRPr="00D32145">
        <w:rPr>
          <w:rFonts w:ascii="Times New Roman" w:hAnsi="Times New Roman"/>
          <w:i/>
          <w:sz w:val="24"/>
          <w:szCs w:val="24"/>
        </w:rPr>
        <w:t>cis</w:t>
      </w:r>
      <w:r w:rsidR="00804C5D">
        <w:rPr>
          <w:rFonts w:ascii="Times New Roman" w:hAnsi="Times New Roman"/>
          <w:sz w:val="24"/>
          <w:szCs w:val="24"/>
        </w:rPr>
        <w:t xml:space="preserve">-DCE tends to be prominent (Vogel et al. 1987; </w:t>
      </w:r>
      <w:proofErr w:type="spellStart"/>
      <w:r w:rsidR="00804C5D">
        <w:rPr>
          <w:rFonts w:ascii="Times New Roman" w:hAnsi="Times New Roman"/>
          <w:sz w:val="24"/>
          <w:szCs w:val="24"/>
        </w:rPr>
        <w:t>Wiedemeier</w:t>
      </w:r>
      <w:proofErr w:type="spellEnd"/>
      <w:r w:rsidR="00804C5D">
        <w:rPr>
          <w:rFonts w:ascii="Times New Roman" w:hAnsi="Times New Roman"/>
          <w:sz w:val="24"/>
          <w:szCs w:val="24"/>
        </w:rPr>
        <w:t xml:space="preserve"> et al. 1999).  </w:t>
      </w:r>
      <w:r w:rsidR="00016F29">
        <w:rPr>
          <w:rFonts w:ascii="Times New Roman" w:hAnsi="Times New Roman"/>
          <w:sz w:val="24"/>
          <w:szCs w:val="24"/>
        </w:rPr>
        <w:t xml:space="preserve">Biotic processes with microbes are </w:t>
      </w:r>
      <w:r w:rsidR="00F01AB3">
        <w:rPr>
          <w:rFonts w:ascii="Times New Roman" w:hAnsi="Times New Roman"/>
          <w:sz w:val="24"/>
          <w:szCs w:val="24"/>
        </w:rPr>
        <w:t xml:space="preserve">also </w:t>
      </w:r>
      <w:r w:rsidR="00016F29">
        <w:rPr>
          <w:rFonts w:ascii="Times New Roman" w:hAnsi="Times New Roman"/>
          <w:sz w:val="24"/>
          <w:szCs w:val="24"/>
        </w:rPr>
        <w:t>faster than a</w:t>
      </w:r>
      <w:r w:rsidR="00F24C8F">
        <w:rPr>
          <w:rFonts w:ascii="Times New Roman" w:hAnsi="Times New Roman"/>
          <w:sz w:val="24"/>
          <w:szCs w:val="24"/>
        </w:rPr>
        <w:t xml:space="preserve">biotic dechlorination, but the abiotic degradation of chlorinated ethenes </w:t>
      </w:r>
      <w:r w:rsidR="00804C5D">
        <w:rPr>
          <w:rFonts w:ascii="Times New Roman" w:hAnsi="Times New Roman"/>
          <w:sz w:val="24"/>
          <w:szCs w:val="24"/>
        </w:rPr>
        <w:t xml:space="preserve">is more likely to go </w:t>
      </w:r>
      <w:r w:rsidR="00F24C8F">
        <w:rPr>
          <w:rFonts w:ascii="Times New Roman" w:hAnsi="Times New Roman"/>
          <w:sz w:val="24"/>
          <w:szCs w:val="24"/>
        </w:rPr>
        <w:t>to co</w:t>
      </w:r>
      <w:r w:rsidR="00F01AB3">
        <w:rPr>
          <w:rFonts w:ascii="Times New Roman" w:hAnsi="Times New Roman"/>
          <w:sz w:val="24"/>
          <w:szCs w:val="24"/>
        </w:rPr>
        <w:t xml:space="preserve">mpletion </w:t>
      </w:r>
      <w:r w:rsidR="00F24C8F">
        <w:rPr>
          <w:rFonts w:ascii="Times New Roman" w:hAnsi="Times New Roman"/>
          <w:sz w:val="24"/>
          <w:szCs w:val="24"/>
        </w:rPr>
        <w:t>(</w:t>
      </w:r>
      <w:proofErr w:type="spellStart"/>
      <w:r w:rsidR="00F24C8F" w:rsidRPr="00D9087F">
        <w:rPr>
          <w:rFonts w:ascii="Times New Roman" w:hAnsi="Times New Roman"/>
          <w:sz w:val="24"/>
          <w:szCs w:val="24"/>
        </w:rPr>
        <w:t>Tobiszewski</w:t>
      </w:r>
      <w:proofErr w:type="spellEnd"/>
      <w:r w:rsidR="00F24C8F" w:rsidRPr="00D9087F">
        <w:rPr>
          <w:rFonts w:ascii="Times New Roman" w:hAnsi="Times New Roman"/>
          <w:sz w:val="24"/>
          <w:szCs w:val="24"/>
        </w:rPr>
        <w:t xml:space="preserve"> and </w:t>
      </w:r>
      <w:proofErr w:type="spellStart"/>
      <w:r w:rsidR="00F24C8F" w:rsidRPr="00D9087F">
        <w:rPr>
          <w:rFonts w:ascii="Times New Roman" w:hAnsi="Times New Roman"/>
          <w:sz w:val="24"/>
          <w:szCs w:val="24"/>
        </w:rPr>
        <w:t>Namieśnik</w:t>
      </w:r>
      <w:proofErr w:type="spellEnd"/>
      <w:r w:rsidR="00F24C8F" w:rsidRPr="00D9087F">
        <w:rPr>
          <w:rFonts w:ascii="Times New Roman" w:hAnsi="Times New Roman"/>
          <w:sz w:val="24"/>
          <w:szCs w:val="24"/>
        </w:rPr>
        <w:t xml:space="preserve"> 2012</w:t>
      </w:r>
      <w:r w:rsidR="00F24C8F">
        <w:rPr>
          <w:rFonts w:ascii="Times New Roman" w:hAnsi="Times New Roman"/>
          <w:sz w:val="24"/>
          <w:szCs w:val="24"/>
        </w:rPr>
        <w:t>)</w:t>
      </w:r>
      <w:r w:rsidR="0019402D">
        <w:rPr>
          <w:rFonts w:ascii="Times New Roman" w:hAnsi="Times New Roman"/>
          <w:sz w:val="24"/>
          <w:szCs w:val="24"/>
        </w:rPr>
        <w:t xml:space="preserve">, which is important if the formation of </w:t>
      </w:r>
      <w:r w:rsidR="005F7BBF">
        <w:rPr>
          <w:rFonts w:ascii="Times New Roman" w:hAnsi="Times New Roman"/>
          <w:sz w:val="24"/>
          <w:szCs w:val="24"/>
        </w:rPr>
        <w:t>carcinogenic</w:t>
      </w:r>
      <w:r w:rsidR="0019402D">
        <w:rPr>
          <w:rFonts w:ascii="Times New Roman" w:hAnsi="Times New Roman"/>
          <w:sz w:val="24"/>
          <w:szCs w:val="24"/>
        </w:rPr>
        <w:t xml:space="preserve"> vinyl chloride is to be avoided</w:t>
      </w:r>
      <w:r w:rsidR="00F24C8F">
        <w:rPr>
          <w:rFonts w:ascii="Times New Roman" w:hAnsi="Times New Roman"/>
          <w:sz w:val="24"/>
          <w:szCs w:val="24"/>
        </w:rPr>
        <w:t xml:space="preserve">. </w:t>
      </w:r>
      <w:r w:rsidR="00F24C8F" w:rsidRPr="00DB6234">
        <w:rPr>
          <w:rFonts w:ascii="Times New Roman" w:hAnsi="Times New Roman"/>
          <w:sz w:val="24"/>
          <w:szCs w:val="24"/>
        </w:rPr>
        <w:t xml:space="preserve"> </w:t>
      </w:r>
      <w:r w:rsidR="00F24C8F">
        <w:rPr>
          <w:rFonts w:ascii="Times New Roman" w:hAnsi="Times New Roman"/>
          <w:sz w:val="24"/>
          <w:szCs w:val="24"/>
        </w:rPr>
        <w:t>Abiotic processes may become important if the concentrations of chlorinated ethenes are high and subsurfac</w:t>
      </w:r>
      <w:r w:rsidR="0025161A">
        <w:rPr>
          <w:rFonts w:ascii="Times New Roman" w:hAnsi="Times New Roman"/>
          <w:sz w:val="24"/>
          <w:szCs w:val="24"/>
        </w:rPr>
        <w:t xml:space="preserve">e microbial populations are low, especially in impermeable rocks </w:t>
      </w:r>
      <w:r w:rsidR="00F24C8F">
        <w:rPr>
          <w:rFonts w:ascii="Times New Roman" w:hAnsi="Times New Roman"/>
          <w:sz w:val="24"/>
          <w:szCs w:val="24"/>
        </w:rPr>
        <w:t>(</w:t>
      </w:r>
      <w:proofErr w:type="spellStart"/>
      <w:r w:rsidR="00F24C8F">
        <w:rPr>
          <w:rFonts w:ascii="Times New Roman" w:hAnsi="Times New Roman"/>
          <w:sz w:val="24"/>
          <w:szCs w:val="24"/>
        </w:rPr>
        <w:t>Tobiszewski</w:t>
      </w:r>
      <w:proofErr w:type="spellEnd"/>
      <w:r w:rsidR="00F24C8F">
        <w:rPr>
          <w:rFonts w:ascii="Times New Roman" w:hAnsi="Times New Roman"/>
          <w:sz w:val="24"/>
          <w:szCs w:val="24"/>
        </w:rPr>
        <w:t xml:space="preserve"> and </w:t>
      </w:r>
      <w:proofErr w:type="spellStart"/>
      <w:r w:rsidR="00F24C8F">
        <w:rPr>
          <w:rFonts w:ascii="Times New Roman" w:hAnsi="Times New Roman"/>
          <w:sz w:val="24"/>
          <w:szCs w:val="24"/>
        </w:rPr>
        <w:t>Namieśnik</w:t>
      </w:r>
      <w:proofErr w:type="spellEnd"/>
      <w:r w:rsidR="00F24C8F">
        <w:rPr>
          <w:rFonts w:ascii="Times New Roman" w:hAnsi="Times New Roman"/>
          <w:sz w:val="24"/>
          <w:szCs w:val="24"/>
        </w:rPr>
        <w:t xml:space="preserve"> </w:t>
      </w:r>
      <w:r w:rsidR="00F24C8F" w:rsidRPr="00D9087F">
        <w:rPr>
          <w:rFonts w:ascii="Times New Roman" w:hAnsi="Times New Roman"/>
          <w:sz w:val="24"/>
          <w:szCs w:val="24"/>
        </w:rPr>
        <w:t>2012)</w:t>
      </w:r>
      <w:r w:rsidR="00A41C3D">
        <w:rPr>
          <w:rFonts w:ascii="Times New Roman" w:hAnsi="Times New Roman"/>
          <w:sz w:val="24"/>
          <w:szCs w:val="24"/>
        </w:rPr>
        <w:t xml:space="preserve">.  </w:t>
      </w:r>
      <w:r w:rsidR="007219C8">
        <w:rPr>
          <w:rFonts w:ascii="Times New Roman" w:hAnsi="Times New Roman"/>
          <w:sz w:val="24"/>
          <w:szCs w:val="24"/>
        </w:rPr>
        <w:t>Both abiotic and biotic degradation are generally enhanced with increas</w:t>
      </w:r>
      <w:r w:rsidR="00867842">
        <w:rPr>
          <w:rFonts w:ascii="Times New Roman" w:hAnsi="Times New Roman"/>
          <w:sz w:val="24"/>
          <w:szCs w:val="24"/>
        </w:rPr>
        <w:t xml:space="preserve">ing </w:t>
      </w:r>
      <w:r w:rsidR="00AE5C2B">
        <w:rPr>
          <w:rFonts w:ascii="Times New Roman" w:hAnsi="Times New Roman"/>
          <w:sz w:val="24"/>
          <w:szCs w:val="24"/>
        </w:rPr>
        <w:t>groundwater</w:t>
      </w:r>
      <w:r w:rsidR="00867842">
        <w:rPr>
          <w:rFonts w:ascii="Times New Roman" w:hAnsi="Times New Roman"/>
          <w:sz w:val="24"/>
          <w:szCs w:val="24"/>
        </w:rPr>
        <w:t xml:space="preserve"> </w:t>
      </w:r>
      <w:r w:rsidR="00E71183">
        <w:rPr>
          <w:rFonts w:ascii="Times New Roman" w:hAnsi="Times New Roman"/>
          <w:sz w:val="24"/>
          <w:szCs w:val="24"/>
        </w:rPr>
        <w:t>temperature</w:t>
      </w:r>
      <w:r w:rsidR="00AE5C2B">
        <w:rPr>
          <w:rFonts w:ascii="Times New Roman" w:hAnsi="Times New Roman"/>
          <w:sz w:val="24"/>
          <w:szCs w:val="24"/>
        </w:rPr>
        <w:t>s</w:t>
      </w:r>
      <w:r w:rsidR="00F5077D">
        <w:rPr>
          <w:rFonts w:ascii="Times New Roman" w:hAnsi="Times New Roman"/>
          <w:sz w:val="24"/>
          <w:szCs w:val="24"/>
        </w:rPr>
        <w:t xml:space="preserve"> (Morrison et al. 2014</w:t>
      </w:r>
      <w:r w:rsidR="00E71183">
        <w:rPr>
          <w:rFonts w:ascii="Times New Roman" w:hAnsi="Times New Roman"/>
          <w:sz w:val="24"/>
          <w:szCs w:val="24"/>
        </w:rPr>
        <w:t xml:space="preserve">, </w:t>
      </w:r>
      <w:r w:rsidR="007219C8">
        <w:rPr>
          <w:rFonts w:ascii="Times New Roman" w:hAnsi="Times New Roman"/>
          <w:sz w:val="24"/>
          <w:szCs w:val="24"/>
        </w:rPr>
        <w:t xml:space="preserve">262). </w:t>
      </w:r>
    </w:p>
    <w:p w14:paraId="337D3BFB" w14:textId="77777777" w:rsidR="00A27080" w:rsidRDefault="00A27080" w:rsidP="00383B33">
      <w:pPr>
        <w:jc w:val="both"/>
        <w:rPr>
          <w:rFonts w:ascii="Times New Roman" w:hAnsi="Times New Roman"/>
          <w:sz w:val="24"/>
          <w:szCs w:val="24"/>
        </w:rPr>
      </w:pPr>
      <w:r>
        <w:rPr>
          <w:rFonts w:ascii="Times New Roman" w:hAnsi="Times New Roman"/>
          <w:sz w:val="24"/>
          <w:szCs w:val="24"/>
        </w:rPr>
        <w:t>KRCEE (2008, 13)</w:t>
      </w:r>
      <w:r w:rsidR="00A92385">
        <w:rPr>
          <w:rFonts w:ascii="Times New Roman" w:hAnsi="Times New Roman"/>
          <w:sz w:val="24"/>
          <w:szCs w:val="24"/>
        </w:rPr>
        <w:t xml:space="preserve"> found evidence </w:t>
      </w:r>
      <w:r>
        <w:rPr>
          <w:rFonts w:ascii="Times New Roman" w:hAnsi="Times New Roman"/>
          <w:sz w:val="24"/>
          <w:szCs w:val="24"/>
        </w:rPr>
        <w:t xml:space="preserve">three lines of evidence </w:t>
      </w:r>
      <w:r w:rsidR="00A92385">
        <w:rPr>
          <w:rFonts w:ascii="Times New Roman" w:hAnsi="Times New Roman"/>
          <w:sz w:val="24"/>
          <w:szCs w:val="24"/>
        </w:rPr>
        <w:t>for th</w:t>
      </w:r>
      <w:r>
        <w:rPr>
          <w:rFonts w:ascii="Times New Roman" w:hAnsi="Times New Roman"/>
          <w:sz w:val="24"/>
          <w:szCs w:val="24"/>
        </w:rPr>
        <w:t xml:space="preserve">e </w:t>
      </w:r>
      <w:r w:rsidR="001B0E07">
        <w:rPr>
          <w:rFonts w:ascii="Times New Roman" w:hAnsi="Times New Roman"/>
          <w:sz w:val="24"/>
          <w:szCs w:val="24"/>
        </w:rPr>
        <w:t>biodegradation</w:t>
      </w:r>
      <w:r>
        <w:rPr>
          <w:rFonts w:ascii="Times New Roman" w:hAnsi="Times New Roman"/>
          <w:sz w:val="24"/>
          <w:szCs w:val="24"/>
        </w:rPr>
        <w:t xml:space="preserve"> of TCE and other chlorinated ethenes: 1) first-order rate calculations, which indicate that TCE half-lives in the RGA range from 3 to 26 years, 2) enzyme activity probes and genetic profiling assisted in identifying </w:t>
      </w:r>
      <w:r>
        <w:rPr>
          <w:rFonts w:ascii="Times New Roman" w:hAnsi="Times New Roman"/>
          <w:sz w:val="24"/>
          <w:szCs w:val="24"/>
        </w:rPr>
        <w:lastRenderedPageBreak/>
        <w:t xml:space="preserve">the biotic processes that were degrading the TCE, and 3) stable carbon isotope analyses (CSIA) indicated that </w:t>
      </w:r>
      <w:r w:rsidR="00F54E20">
        <w:rPr>
          <w:rFonts w:ascii="Times New Roman" w:hAnsi="Times New Roman"/>
          <w:sz w:val="24"/>
          <w:szCs w:val="24"/>
        </w:rPr>
        <w:t>aerobic biodegradation was occurring</w:t>
      </w:r>
      <w:r>
        <w:rPr>
          <w:rFonts w:ascii="Times New Roman" w:hAnsi="Times New Roman"/>
          <w:sz w:val="24"/>
          <w:szCs w:val="24"/>
        </w:rPr>
        <w:t>.  The TCE was not directly degraded by microbes.  Rather, the aerobic microbes consumed natural organic matter or less chlorinated organic contaminants and produced enzymes that degraded the TCE</w:t>
      </w:r>
      <w:r w:rsidR="00F05A0D">
        <w:rPr>
          <w:rFonts w:ascii="Times New Roman" w:hAnsi="Times New Roman"/>
          <w:sz w:val="24"/>
          <w:szCs w:val="24"/>
        </w:rPr>
        <w:t>, which is called aerobic co-metabolic degradation</w:t>
      </w:r>
      <w:r>
        <w:rPr>
          <w:rFonts w:ascii="Times New Roman" w:hAnsi="Times New Roman"/>
          <w:sz w:val="24"/>
          <w:szCs w:val="24"/>
        </w:rPr>
        <w:t xml:space="preserve"> (KRCEE</w:t>
      </w:r>
      <w:r w:rsidR="00A92385">
        <w:rPr>
          <w:rFonts w:ascii="Times New Roman" w:hAnsi="Times New Roman"/>
          <w:sz w:val="24"/>
          <w:szCs w:val="24"/>
        </w:rPr>
        <w:t xml:space="preserve"> </w:t>
      </w:r>
      <w:r>
        <w:rPr>
          <w:rFonts w:ascii="Times New Roman" w:hAnsi="Times New Roman"/>
          <w:sz w:val="24"/>
          <w:szCs w:val="24"/>
        </w:rPr>
        <w:t xml:space="preserve">2008, 13).  </w:t>
      </w:r>
      <w:r w:rsidR="002A60F4">
        <w:rPr>
          <w:rFonts w:ascii="Times New Roman" w:hAnsi="Times New Roman"/>
          <w:sz w:val="24"/>
          <w:szCs w:val="24"/>
        </w:rPr>
        <w:t xml:space="preserve"> Although limited dissolved organic carbon analyses of the RGA groundwater were relatively low (1-6 mg/L) and consistent with low nutrient groundwater, KRCEE (2008, 15) concluded that dissolved organic carbon concentrations in the RGA must be </w:t>
      </w:r>
      <w:proofErr w:type="gramStart"/>
      <w:r w:rsidR="002A60F4">
        <w:rPr>
          <w:rFonts w:ascii="Times New Roman" w:hAnsi="Times New Roman"/>
          <w:sz w:val="24"/>
          <w:szCs w:val="24"/>
        </w:rPr>
        <w:t>adequate enough</w:t>
      </w:r>
      <w:proofErr w:type="gramEnd"/>
      <w:r w:rsidR="002A60F4">
        <w:rPr>
          <w:rFonts w:ascii="Times New Roman" w:hAnsi="Times New Roman"/>
          <w:sz w:val="24"/>
          <w:szCs w:val="24"/>
        </w:rPr>
        <w:t xml:space="preserve"> to support </w:t>
      </w:r>
      <w:r w:rsidR="00A955C6">
        <w:rPr>
          <w:rFonts w:ascii="Times New Roman" w:hAnsi="Times New Roman"/>
          <w:sz w:val="24"/>
          <w:szCs w:val="24"/>
        </w:rPr>
        <w:t xml:space="preserve">the </w:t>
      </w:r>
      <w:r w:rsidR="002A60F4">
        <w:rPr>
          <w:rFonts w:ascii="Times New Roman" w:hAnsi="Times New Roman"/>
          <w:sz w:val="24"/>
          <w:szCs w:val="24"/>
        </w:rPr>
        <w:t xml:space="preserve">microbial populations that were identified with </w:t>
      </w:r>
      <w:r w:rsidR="00BF381E">
        <w:rPr>
          <w:rFonts w:ascii="Times New Roman" w:hAnsi="Times New Roman"/>
          <w:sz w:val="24"/>
          <w:szCs w:val="24"/>
        </w:rPr>
        <w:t xml:space="preserve">enzyme activity probe </w:t>
      </w:r>
      <w:r w:rsidR="002A60F4">
        <w:rPr>
          <w:rFonts w:ascii="Times New Roman" w:hAnsi="Times New Roman"/>
          <w:sz w:val="24"/>
          <w:szCs w:val="24"/>
        </w:rPr>
        <w:t xml:space="preserve">analyses. </w:t>
      </w:r>
      <w:r w:rsidR="00DA3B6D">
        <w:rPr>
          <w:rFonts w:ascii="Times New Roman" w:hAnsi="Times New Roman"/>
          <w:sz w:val="24"/>
          <w:szCs w:val="24"/>
        </w:rPr>
        <w:t>The authors of KRCEE (2008</w:t>
      </w:r>
      <w:r w:rsidR="00AD795F">
        <w:rPr>
          <w:rFonts w:ascii="Times New Roman" w:hAnsi="Times New Roman"/>
          <w:sz w:val="24"/>
          <w:szCs w:val="24"/>
        </w:rPr>
        <w:t>, 17</w:t>
      </w:r>
      <w:r w:rsidR="0059501F">
        <w:rPr>
          <w:rFonts w:ascii="Times New Roman" w:hAnsi="Times New Roman"/>
          <w:sz w:val="24"/>
          <w:szCs w:val="24"/>
        </w:rPr>
        <w:t xml:space="preserve">) </w:t>
      </w:r>
      <w:r w:rsidR="00AD795F">
        <w:rPr>
          <w:rFonts w:ascii="Times New Roman" w:hAnsi="Times New Roman"/>
          <w:sz w:val="24"/>
          <w:szCs w:val="24"/>
        </w:rPr>
        <w:t xml:space="preserve">note that the RGA is not entirely aerobic and that the </w:t>
      </w:r>
      <w:r w:rsidR="0059501F">
        <w:rPr>
          <w:rFonts w:ascii="Times New Roman" w:hAnsi="Times New Roman"/>
          <w:sz w:val="24"/>
          <w:szCs w:val="24"/>
        </w:rPr>
        <w:t xml:space="preserve">presence of DCEs and other dechlorination byproducts </w:t>
      </w:r>
      <w:r w:rsidR="00AD795F">
        <w:rPr>
          <w:rFonts w:ascii="Times New Roman" w:hAnsi="Times New Roman"/>
          <w:sz w:val="24"/>
          <w:szCs w:val="24"/>
        </w:rPr>
        <w:t xml:space="preserve">in the RGA </w:t>
      </w:r>
      <w:r w:rsidR="0059501F">
        <w:rPr>
          <w:rFonts w:ascii="Times New Roman" w:hAnsi="Times New Roman"/>
          <w:sz w:val="24"/>
          <w:szCs w:val="24"/>
        </w:rPr>
        <w:t xml:space="preserve">indicate that </w:t>
      </w:r>
      <w:r w:rsidR="00AD795F">
        <w:rPr>
          <w:rFonts w:ascii="Times New Roman" w:hAnsi="Times New Roman"/>
          <w:sz w:val="24"/>
          <w:szCs w:val="24"/>
        </w:rPr>
        <w:t xml:space="preserve">suitable </w:t>
      </w:r>
      <w:r w:rsidR="0059501F">
        <w:rPr>
          <w:rFonts w:ascii="Times New Roman" w:hAnsi="Times New Roman"/>
          <w:sz w:val="24"/>
          <w:szCs w:val="24"/>
        </w:rPr>
        <w:t xml:space="preserve">anaerobic conditions </w:t>
      </w:r>
      <w:r w:rsidR="00AD795F">
        <w:rPr>
          <w:rFonts w:ascii="Times New Roman" w:hAnsi="Times New Roman"/>
          <w:sz w:val="24"/>
          <w:szCs w:val="24"/>
        </w:rPr>
        <w:t>must be locally present for reductive dechlorination</w:t>
      </w:r>
      <w:r w:rsidR="00655CAA">
        <w:rPr>
          <w:rFonts w:ascii="Times New Roman" w:hAnsi="Times New Roman"/>
          <w:sz w:val="24"/>
          <w:szCs w:val="24"/>
        </w:rPr>
        <w:t xml:space="preserve"> (Figure 10)</w:t>
      </w:r>
      <w:r w:rsidR="00AD795F">
        <w:rPr>
          <w:rFonts w:ascii="Times New Roman" w:hAnsi="Times New Roman"/>
          <w:sz w:val="24"/>
          <w:szCs w:val="24"/>
        </w:rPr>
        <w:t xml:space="preserve">.  </w:t>
      </w:r>
      <w:r w:rsidR="0059501F">
        <w:rPr>
          <w:rFonts w:ascii="Times New Roman" w:hAnsi="Times New Roman"/>
          <w:sz w:val="24"/>
          <w:szCs w:val="24"/>
        </w:rPr>
        <w:t xml:space="preserve"> </w:t>
      </w:r>
    </w:p>
    <w:p w14:paraId="6672E905" w14:textId="77777777" w:rsidR="0008168A" w:rsidRPr="00293FB1" w:rsidRDefault="00AD795F" w:rsidP="00E96FD4">
      <w:pPr>
        <w:jc w:val="both"/>
        <w:rPr>
          <w:rFonts w:ascii="Times New Roman" w:hAnsi="Times New Roman"/>
          <w:sz w:val="24"/>
          <w:szCs w:val="24"/>
        </w:rPr>
      </w:pPr>
      <w:r>
        <w:rPr>
          <w:rFonts w:ascii="Times New Roman" w:hAnsi="Times New Roman"/>
          <w:sz w:val="24"/>
          <w:szCs w:val="24"/>
        </w:rPr>
        <w:t xml:space="preserve">If present, abiotic </w:t>
      </w:r>
      <w:r w:rsidR="00A06D05">
        <w:rPr>
          <w:rFonts w:ascii="Times New Roman" w:hAnsi="Times New Roman"/>
          <w:sz w:val="24"/>
          <w:szCs w:val="24"/>
        </w:rPr>
        <w:t xml:space="preserve">dechlorination of TCE </w:t>
      </w:r>
      <w:r>
        <w:rPr>
          <w:rFonts w:ascii="Times New Roman" w:hAnsi="Times New Roman"/>
          <w:sz w:val="24"/>
          <w:szCs w:val="24"/>
        </w:rPr>
        <w:t xml:space="preserve">and other chlorinated ethenes </w:t>
      </w:r>
      <w:r w:rsidR="00A05FA1">
        <w:rPr>
          <w:rFonts w:ascii="Times New Roman" w:hAnsi="Times New Roman"/>
          <w:sz w:val="24"/>
          <w:szCs w:val="24"/>
        </w:rPr>
        <w:t>through the pathways in Fi</w:t>
      </w:r>
      <w:r w:rsidR="00A45CF5">
        <w:rPr>
          <w:rFonts w:ascii="Times New Roman" w:hAnsi="Times New Roman"/>
          <w:sz w:val="24"/>
          <w:szCs w:val="24"/>
        </w:rPr>
        <w:t xml:space="preserve">gure </w:t>
      </w:r>
      <w:r w:rsidR="00F77C9D">
        <w:rPr>
          <w:rFonts w:ascii="Times New Roman" w:hAnsi="Times New Roman"/>
          <w:sz w:val="24"/>
          <w:szCs w:val="24"/>
        </w:rPr>
        <w:t>10</w:t>
      </w:r>
      <w:r w:rsidR="001847FE">
        <w:rPr>
          <w:rFonts w:ascii="Times New Roman" w:hAnsi="Times New Roman"/>
          <w:sz w:val="24"/>
          <w:szCs w:val="24"/>
        </w:rPr>
        <w:t xml:space="preserve"> </w:t>
      </w:r>
      <w:r>
        <w:rPr>
          <w:rFonts w:ascii="Times New Roman" w:hAnsi="Times New Roman"/>
          <w:sz w:val="24"/>
          <w:szCs w:val="24"/>
        </w:rPr>
        <w:t>would require anaerobic conditions</w:t>
      </w:r>
      <w:r w:rsidR="00C3070F">
        <w:rPr>
          <w:rFonts w:ascii="Times New Roman" w:hAnsi="Times New Roman"/>
          <w:sz w:val="24"/>
          <w:szCs w:val="24"/>
        </w:rPr>
        <w:t xml:space="preserve"> or </w:t>
      </w:r>
      <w:r w:rsidR="009446B7">
        <w:rPr>
          <w:rFonts w:ascii="Times New Roman" w:hAnsi="Times New Roman"/>
          <w:sz w:val="24"/>
          <w:szCs w:val="24"/>
        </w:rPr>
        <w:t xml:space="preserve">the presence of </w:t>
      </w:r>
      <w:r w:rsidR="00C3070F">
        <w:rPr>
          <w:rFonts w:ascii="Times New Roman" w:hAnsi="Times New Roman"/>
          <w:sz w:val="24"/>
          <w:szCs w:val="24"/>
        </w:rPr>
        <w:t>metastable reduced compounds</w:t>
      </w:r>
      <w:r w:rsidR="00F0679C">
        <w:rPr>
          <w:rFonts w:ascii="Times New Roman" w:hAnsi="Times New Roman"/>
          <w:sz w:val="24"/>
          <w:szCs w:val="24"/>
        </w:rPr>
        <w:t xml:space="preserve"> in the RGA or </w:t>
      </w:r>
      <w:r w:rsidR="00150548">
        <w:rPr>
          <w:rFonts w:ascii="Times New Roman" w:hAnsi="Times New Roman"/>
          <w:sz w:val="24"/>
          <w:szCs w:val="24"/>
        </w:rPr>
        <w:t xml:space="preserve">TCE-contaminated portions of the UCRS </w:t>
      </w:r>
      <w:r w:rsidR="00F0679C">
        <w:rPr>
          <w:rFonts w:ascii="Times New Roman" w:hAnsi="Times New Roman"/>
          <w:sz w:val="24"/>
          <w:szCs w:val="24"/>
        </w:rPr>
        <w:t>that recharge the RGA</w:t>
      </w:r>
      <w:r>
        <w:rPr>
          <w:rFonts w:ascii="Times New Roman" w:hAnsi="Times New Roman"/>
          <w:sz w:val="24"/>
          <w:szCs w:val="24"/>
        </w:rPr>
        <w:t xml:space="preserve">.  </w:t>
      </w:r>
      <w:r w:rsidR="00053B34">
        <w:rPr>
          <w:rFonts w:ascii="Times New Roman" w:hAnsi="Times New Roman"/>
          <w:sz w:val="24"/>
          <w:szCs w:val="24"/>
        </w:rPr>
        <w:t xml:space="preserve">Localized anaerobic surface conditions </w:t>
      </w:r>
      <w:r w:rsidR="0076577C">
        <w:rPr>
          <w:rFonts w:ascii="Times New Roman" w:hAnsi="Times New Roman"/>
          <w:sz w:val="24"/>
          <w:szCs w:val="24"/>
        </w:rPr>
        <w:t xml:space="preserve">could </w:t>
      </w:r>
      <w:r w:rsidR="00053B34">
        <w:rPr>
          <w:rFonts w:ascii="Times New Roman" w:hAnsi="Times New Roman"/>
          <w:sz w:val="24"/>
          <w:szCs w:val="24"/>
        </w:rPr>
        <w:t xml:space="preserve">be </w:t>
      </w:r>
      <w:r w:rsidR="009F6AE1">
        <w:rPr>
          <w:rFonts w:ascii="Times New Roman" w:hAnsi="Times New Roman"/>
          <w:sz w:val="24"/>
          <w:szCs w:val="24"/>
        </w:rPr>
        <w:t>associated with sewage disposal</w:t>
      </w:r>
      <w:r w:rsidR="00A92385">
        <w:rPr>
          <w:rFonts w:ascii="Times New Roman" w:hAnsi="Times New Roman"/>
          <w:sz w:val="24"/>
          <w:szCs w:val="24"/>
        </w:rPr>
        <w:t xml:space="preserve">, from reactions with </w:t>
      </w:r>
      <w:r w:rsidR="00AF642E">
        <w:rPr>
          <w:rFonts w:ascii="Times New Roman" w:hAnsi="Times New Roman"/>
          <w:sz w:val="24"/>
          <w:szCs w:val="24"/>
        </w:rPr>
        <w:t xml:space="preserve">buried </w:t>
      </w:r>
      <w:r w:rsidR="00A92385">
        <w:rPr>
          <w:rFonts w:ascii="Times New Roman" w:hAnsi="Times New Roman"/>
          <w:sz w:val="24"/>
          <w:szCs w:val="24"/>
        </w:rPr>
        <w:t>metal pipe</w:t>
      </w:r>
      <w:r w:rsidR="00A06830">
        <w:rPr>
          <w:rFonts w:ascii="Times New Roman" w:hAnsi="Times New Roman"/>
          <w:sz w:val="24"/>
          <w:szCs w:val="24"/>
        </w:rPr>
        <w:t xml:space="preserve">s </w:t>
      </w:r>
      <w:r w:rsidR="00A92385">
        <w:rPr>
          <w:rFonts w:ascii="Times New Roman" w:hAnsi="Times New Roman"/>
          <w:sz w:val="24"/>
          <w:szCs w:val="24"/>
        </w:rPr>
        <w:t>or</w:t>
      </w:r>
      <w:r w:rsidR="00A06830">
        <w:rPr>
          <w:rFonts w:ascii="Times New Roman" w:hAnsi="Times New Roman"/>
          <w:sz w:val="24"/>
          <w:szCs w:val="24"/>
        </w:rPr>
        <w:t xml:space="preserve"> other equipment</w:t>
      </w:r>
      <w:r w:rsidR="00A92385">
        <w:rPr>
          <w:rFonts w:ascii="Times New Roman" w:hAnsi="Times New Roman"/>
          <w:sz w:val="24"/>
          <w:szCs w:val="24"/>
        </w:rPr>
        <w:t>,</w:t>
      </w:r>
      <w:r w:rsidR="00A06D05">
        <w:rPr>
          <w:rFonts w:ascii="Times New Roman" w:hAnsi="Times New Roman"/>
          <w:sz w:val="24"/>
          <w:szCs w:val="24"/>
        </w:rPr>
        <w:t xml:space="preserve"> or if metastable reduced</w:t>
      </w:r>
      <w:r w:rsidR="00AB31E3">
        <w:rPr>
          <w:rFonts w:ascii="Times New Roman" w:hAnsi="Times New Roman"/>
          <w:sz w:val="24"/>
          <w:szCs w:val="24"/>
        </w:rPr>
        <w:t>-iron or sulfide</w:t>
      </w:r>
      <w:r w:rsidR="00A06D05">
        <w:rPr>
          <w:rFonts w:ascii="Times New Roman" w:hAnsi="Times New Roman"/>
          <w:sz w:val="24"/>
          <w:szCs w:val="24"/>
        </w:rPr>
        <w:t xml:space="preserve"> minerals are present</w:t>
      </w:r>
      <w:r w:rsidR="00AF642E">
        <w:rPr>
          <w:rFonts w:ascii="Times New Roman" w:hAnsi="Times New Roman"/>
          <w:sz w:val="24"/>
          <w:szCs w:val="24"/>
        </w:rPr>
        <w:t xml:space="preserve">.  </w:t>
      </w:r>
      <w:r w:rsidR="0008168A">
        <w:rPr>
          <w:rFonts w:ascii="Times New Roman" w:hAnsi="Times New Roman"/>
          <w:sz w:val="24"/>
          <w:szCs w:val="24"/>
        </w:rPr>
        <w:t xml:space="preserve">Wilson et al. (2009) concluded that TCE and </w:t>
      </w:r>
      <w:r w:rsidR="0008168A" w:rsidRPr="00591AFF">
        <w:rPr>
          <w:rFonts w:ascii="Times New Roman" w:hAnsi="Times New Roman"/>
          <w:i/>
          <w:sz w:val="24"/>
          <w:szCs w:val="24"/>
        </w:rPr>
        <w:t>cis</w:t>
      </w:r>
      <w:r w:rsidR="0008168A">
        <w:rPr>
          <w:rFonts w:ascii="Times New Roman" w:hAnsi="Times New Roman"/>
          <w:sz w:val="24"/>
          <w:szCs w:val="24"/>
        </w:rPr>
        <w:t xml:space="preserve">-DCE may be abiotically removed from groundwater under oxidizing conditions if magnetite is present in the host materials. </w:t>
      </w:r>
      <w:r w:rsidR="00C000B0">
        <w:rPr>
          <w:rFonts w:ascii="Times New Roman" w:hAnsi="Times New Roman"/>
          <w:sz w:val="24"/>
          <w:szCs w:val="24"/>
        </w:rPr>
        <w:t xml:space="preserve"> Detailed X-ray diffraction (XRD)</w:t>
      </w:r>
      <w:r w:rsidR="007740C1">
        <w:rPr>
          <w:rFonts w:ascii="Times New Roman" w:hAnsi="Times New Roman"/>
          <w:sz w:val="24"/>
          <w:szCs w:val="24"/>
        </w:rPr>
        <w:t>, light microscopy</w:t>
      </w:r>
      <w:r w:rsidR="00C000B0">
        <w:rPr>
          <w:rFonts w:ascii="Times New Roman" w:hAnsi="Times New Roman"/>
          <w:sz w:val="24"/>
          <w:szCs w:val="24"/>
        </w:rPr>
        <w:t xml:space="preserve"> and scan</w:t>
      </w:r>
      <w:r w:rsidR="007740C1">
        <w:rPr>
          <w:rFonts w:ascii="Times New Roman" w:hAnsi="Times New Roman"/>
          <w:sz w:val="24"/>
          <w:szCs w:val="24"/>
        </w:rPr>
        <w:t>ning</w:t>
      </w:r>
      <w:r w:rsidR="00C000B0">
        <w:rPr>
          <w:rFonts w:ascii="Times New Roman" w:hAnsi="Times New Roman"/>
          <w:sz w:val="24"/>
          <w:szCs w:val="24"/>
        </w:rPr>
        <w:t xml:space="preserve"> electron microscopy (SEM) studies of RGA sediments would be required to identify and estimate the concentrations of any magnetite</w:t>
      </w:r>
      <w:r w:rsidR="00384722">
        <w:rPr>
          <w:rFonts w:ascii="Times New Roman" w:hAnsi="Times New Roman"/>
          <w:sz w:val="24"/>
          <w:szCs w:val="24"/>
        </w:rPr>
        <w:t xml:space="preserve"> or other reduced phases</w:t>
      </w:r>
      <w:r w:rsidR="00C000B0">
        <w:rPr>
          <w:rFonts w:ascii="Times New Roman" w:hAnsi="Times New Roman"/>
          <w:sz w:val="24"/>
          <w:szCs w:val="24"/>
        </w:rPr>
        <w:t xml:space="preserve"> in the RGA.  </w:t>
      </w:r>
    </w:p>
    <w:p w14:paraId="616240AD" w14:textId="211491E4" w:rsidR="003B0D26" w:rsidRDefault="00611672" w:rsidP="00383B33">
      <w:pPr>
        <w:pStyle w:val="Heading3"/>
        <w:rPr>
          <w:ins w:id="300" w:author="SKH" w:date="2015-08-24T13:21:00Z"/>
        </w:rPr>
      </w:pPr>
      <w:bookmarkStart w:id="301" w:name="_Toc428266699"/>
      <w:r w:rsidRPr="007E4983">
        <w:t>Distinguishing between Abiotic and Biotic Degradation of Chlorinated Ethenes</w:t>
      </w:r>
      <w:bookmarkEnd w:id="301"/>
    </w:p>
    <w:p w14:paraId="11582137" w14:textId="77777777" w:rsidR="008265CD" w:rsidRPr="008265CD" w:rsidRDefault="008265CD" w:rsidP="00383B33"/>
    <w:p w14:paraId="7CFEF1D3" w14:textId="71D4454D" w:rsidR="009D1169" w:rsidRDefault="000C451B" w:rsidP="00383B33">
      <w:pPr>
        <w:jc w:val="both"/>
        <w:rPr>
          <w:rFonts w:ascii="Times New Roman" w:hAnsi="Times New Roman"/>
          <w:sz w:val="24"/>
          <w:szCs w:val="24"/>
        </w:rPr>
      </w:pPr>
      <w:r>
        <w:rPr>
          <w:rFonts w:ascii="Times New Roman" w:hAnsi="Times New Roman"/>
          <w:sz w:val="24"/>
          <w:szCs w:val="24"/>
        </w:rPr>
        <w:t xml:space="preserve">Distinguishing biotic from abiotic degradation of chlorinated ethenes is </w:t>
      </w:r>
      <w:r w:rsidR="009D1169">
        <w:rPr>
          <w:rFonts w:ascii="Times New Roman" w:hAnsi="Times New Roman"/>
          <w:sz w:val="24"/>
          <w:szCs w:val="24"/>
        </w:rPr>
        <w:t xml:space="preserve">often </w:t>
      </w:r>
      <w:r>
        <w:rPr>
          <w:rFonts w:ascii="Times New Roman" w:hAnsi="Times New Roman"/>
          <w:sz w:val="24"/>
          <w:szCs w:val="24"/>
        </w:rPr>
        <w:t>extremely difficult</w:t>
      </w:r>
      <w:r w:rsidR="0047258D">
        <w:rPr>
          <w:rFonts w:ascii="Times New Roman" w:hAnsi="Times New Roman"/>
          <w:sz w:val="24"/>
          <w:szCs w:val="24"/>
        </w:rPr>
        <w:t xml:space="preserve"> (Elsner et al. 2010, 79)</w:t>
      </w:r>
      <w:r>
        <w:rPr>
          <w:rFonts w:ascii="Times New Roman" w:hAnsi="Times New Roman"/>
          <w:sz w:val="24"/>
          <w:szCs w:val="24"/>
        </w:rPr>
        <w:t xml:space="preserve">. </w:t>
      </w:r>
      <w:r w:rsidR="00CC7041">
        <w:rPr>
          <w:rFonts w:ascii="Times New Roman" w:hAnsi="Times New Roman"/>
          <w:sz w:val="24"/>
          <w:szCs w:val="24"/>
        </w:rPr>
        <w:t xml:space="preserve"> </w:t>
      </w:r>
      <w:r w:rsidR="00D5069F">
        <w:rPr>
          <w:rFonts w:ascii="Times New Roman" w:hAnsi="Times New Roman"/>
          <w:sz w:val="24"/>
          <w:szCs w:val="24"/>
        </w:rPr>
        <w:t xml:space="preserve">For example, </w:t>
      </w:r>
      <w:r w:rsidR="00513FF5">
        <w:rPr>
          <w:rFonts w:ascii="Times New Roman" w:hAnsi="Times New Roman"/>
          <w:sz w:val="24"/>
          <w:szCs w:val="24"/>
        </w:rPr>
        <w:t xml:space="preserve">while </w:t>
      </w:r>
      <w:r w:rsidR="00D5069F">
        <w:rPr>
          <w:rFonts w:ascii="Times New Roman" w:hAnsi="Times New Roman"/>
          <w:sz w:val="24"/>
          <w:szCs w:val="24"/>
        </w:rPr>
        <w:t>t</w:t>
      </w:r>
      <w:r w:rsidR="00A67A79">
        <w:rPr>
          <w:rFonts w:ascii="Times New Roman" w:hAnsi="Times New Roman"/>
          <w:sz w:val="24"/>
          <w:szCs w:val="24"/>
        </w:rPr>
        <w:t>he removal of TCE with zero</w:t>
      </w:r>
      <w:r w:rsidR="000A18EA">
        <w:rPr>
          <w:rFonts w:ascii="Times New Roman" w:hAnsi="Times New Roman"/>
          <w:sz w:val="24"/>
          <w:szCs w:val="24"/>
        </w:rPr>
        <w:t xml:space="preserve"> </w:t>
      </w:r>
      <w:r w:rsidR="00A67A79">
        <w:rPr>
          <w:rFonts w:ascii="Times New Roman" w:hAnsi="Times New Roman"/>
          <w:sz w:val="24"/>
          <w:szCs w:val="24"/>
        </w:rPr>
        <w:t xml:space="preserve">valent iron is considered abiotic, </w:t>
      </w:r>
      <w:r w:rsidR="000A18EA">
        <w:rPr>
          <w:rFonts w:ascii="Times New Roman" w:hAnsi="Times New Roman"/>
          <w:sz w:val="24"/>
          <w:szCs w:val="24"/>
        </w:rPr>
        <w:t>zero valent</w:t>
      </w:r>
      <w:r w:rsidR="00A67A79">
        <w:rPr>
          <w:rFonts w:ascii="Times New Roman" w:hAnsi="Times New Roman"/>
          <w:sz w:val="24"/>
          <w:szCs w:val="24"/>
        </w:rPr>
        <w:t xml:space="preserve"> iron will also stimulate microbial activity </w:t>
      </w:r>
      <w:r w:rsidR="00D5069F">
        <w:rPr>
          <w:rFonts w:ascii="Times New Roman" w:hAnsi="Times New Roman"/>
          <w:sz w:val="24"/>
          <w:szCs w:val="24"/>
        </w:rPr>
        <w:t xml:space="preserve">and confound the distinction </w:t>
      </w:r>
      <w:r w:rsidR="00A67A79">
        <w:rPr>
          <w:rFonts w:ascii="Times New Roman" w:hAnsi="Times New Roman"/>
          <w:sz w:val="24"/>
          <w:szCs w:val="24"/>
        </w:rPr>
        <w:t xml:space="preserve">(Elsner et al. 2010, 79).  </w:t>
      </w:r>
      <w:r w:rsidR="00D5069F">
        <w:rPr>
          <w:rFonts w:ascii="Times New Roman" w:hAnsi="Times New Roman"/>
          <w:sz w:val="24"/>
          <w:szCs w:val="24"/>
        </w:rPr>
        <w:t xml:space="preserve">Nevertheless, distinguishing between the abiotic and biotic degradation of </w:t>
      </w:r>
      <w:r w:rsidR="009D1169">
        <w:rPr>
          <w:rFonts w:ascii="Times New Roman" w:hAnsi="Times New Roman"/>
          <w:sz w:val="24"/>
          <w:szCs w:val="24"/>
        </w:rPr>
        <w:t xml:space="preserve">chlorinated ethenes is </w:t>
      </w:r>
      <w:r w:rsidR="0047258D">
        <w:rPr>
          <w:rFonts w:ascii="Times New Roman" w:hAnsi="Times New Roman"/>
          <w:sz w:val="24"/>
          <w:szCs w:val="24"/>
        </w:rPr>
        <w:t>important</w:t>
      </w:r>
      <w:r w:rsidR="009D1169">
        <w:rPr>
          <w:rFonts w:ascii="Times New Roman" w:hAnsi="Times New Roman"/>
          <w:sz w:val="24"/>
          <w:szCs w:val="24"/>
        </w:rPr>
        <w:t xml:space="preserve">.  While abiotic processes with </w:t>
      </w:r>
      <w:r w:rsidR="000A18EA">
        <w:rPr>
          <w:rFonts w:ascii="Times New Roman" w:hAnsi="Times New Roman"/>
          <w:sz w:val="24"/>
          <w:szCs w:val="24"/>
        </w:rPr>
        <w:t>zero valent</w:t>
      </w:r>
      <w:r w:rsidR="009D1169">
        <w:rPr>
          <w:rFonts w:ascii="Times New Roman" w:hAnsi="Times New Roman"/>
          <w:sz w:val="24"/>
          <w:szCs w:val="24"/>
        </w:rPr>
        <w:t xml:space="preserve"> iron may thoroughly break down TCE into less harmful ethene or ethane, biotic processes may not go to completion and produce vinyl chloride</w:t>
      </w:r>
      <w:r w:rsidR="00A45CF5">
        <w:rPr>
          <w:rFonts w:ascii="Times New Roman" w:hAnsi="Times New Roman"/>
          <w:sz w:val="24"/>
          <w:szCs w:val="24"/>
        </w:rPr>
        <w:t xml:space="preserve"> (Figure </w:t>
      </w:r>
      <w:r w:rsidR="0047258D">
        <w:rPr>
          <w:rFonts w:ascii="Times New Roman" w:hAnsi="Times New Roman"/>
          <w:sz w:val="24"/>
          <w:szCs w:val="24"/>
        </w:rPr>
        <w:t>10</w:t>
      </w:r>
      <w:r w:rsidR="00AB586A">
        <w:rPr>
          <w:rFonts w:ascii="Times New Roman" w:hAnsi="Times New Roman"/>
          <w:sz w:val="24"/>
          <w:szCs w:val="24"/>
        </w:rPr>
        <w:t>)</w:t>
      </w:r>
      <w:r w:rsidR="009D1169">
        <w:rPr>
          <w:rFonts w:ascii="Times New Roman" w:hAnsi="Times New Roman"/>
          <w:sz w:val="24"/>
          <w:szCs w:val="24"/>
        </w:rPr>
        <w:t>, which is even more hazardous than TCE (Elsner et al. 2010, 79-80</w:t>
      </w:r>
      <w:r w:rsidR="00E53FB3">
        <w:rPr>
          <w:rFonts w:ascii="Times New Roman" w:hAnsi="Times New Roman"/>
          <w:sz w:val="24"/>
          <w:szCs w:val="24"/>
        </w:rPr>
        <w:t>; O’Carroll et al. 2013, 107</w:t>
      </w:r>
      <w:r w:rsidR="009D1169">
        <w:rPr>
          <w:rFonts w:ascii="Times New Roman" w:hAnsi="Times New Roman"/>
          <w:sz w:val="24"/>
          <w:szCs w:val="24"/>
        </w:rPr>
        <w:t xml:space="preserve">).  </w:t>
      </w:r>
    </w:p>
    <w:p w14:paraId="5B902A5B" w14:textId="77777777" w:rsidR="00DC19DF" w:rsidRDefault="00902A40" w:rsidP="00383B33">
      <w:pPr>
        <w:jc w:val="both"/>
        <w:rPr>
          <w:rFonts w:ascii="Times New Roman" w:hAnsi="Times New Roman"/>
          <w:sz w:val="24"/>
          <w:szCs w:val="24"/>
        </w:rPr>
      </w:pPr>
      <w:r>
        <w:rPr>
          <w:rFonts w:ascii="Times New Roman" w:hAnsi="Times New Roman"/>
          <w:sz w:val="24"/>
          <w:szCs w:val="24"/>
        </w:rPr>
        <w:t xml:space="preserve">In laboratory </w:t>
      </w:r>
      <w:r w:rsidR="00637E53">
        <w:rPr>
          <w:rFonts w:ascii="Times New Roman" w:hAnsi="Times New Roman"/>
          <w:sz w:val="24"/>
          <w:szCs w:val="24"/>
        </w:rPr>
        <w:t>or</w:t>
      </w:r>
      <w:r>
        <w:rPr>
          <w:rFonts w:ascii="Times New Roman" w:hAnsi="Times New Roman"/>
          <w:sz w:val="24"/>
          <w:szCs w:val="24"/>
        </w:rPr>
        <w:t xml:space="preserve"> field studies at unidentified locations, </w:t>
      </w:r>
      <w:r w:rsidR="009301B2">
        <w:rPr>
          <w:rFonts w:ascii="Times New Roman" w:hAnsi="Times New Roman"/>
          <w:sz w:val="24"/>
          <w:szCs w:val="24"/>
        </w:rPr>
        <w:t>Elsner et al. (2010)</w:t>
      </w:r>
      <w:r w:rsidR="003B4697">
        <w:rPr>
          <w:rFonts w:ascii="Times New Roman" w:hAnsi="Times New Roman"/>
          <w:sz w:val="24"/>
          <w:szCs w:val="24"/>
        </w:rPr>
        <w:t xml:space="preserve">, </w:t>
      </w:r>
      <w:r w:rsidR="007E4983">
        <w:rPr>
          <w:rFonts w:ascii="Times New Roman" w:hAnsi="Times New Roman"/>
          <w:sz w:val="24"/>
          <w:szCs w:val="24"/>
        </w:rPr>
        <w:t xml:space="preserve">Liang et al. (2007) </w:t>
      </w:r>
      <w:r w:rsidR="003B4697">
        <w:rPr>
          <w:rFonts w:ascii="Times New Roman" w:hAnsi="Times New Roman"/>
          <w:sz w:val="24"/>
          <w:szCs w:val="24"/>
        </w:rPr>
        <w:t xml:space="preserve">and </w:t>
      </w:r>
      <w:proofErr w:type="spellStart"/>
      <w:r w:rsidR="003B4697">
        <w:rPr>
          <w:rFonts w:ascii="Times New Roman" w:hAnsi="Times New Roman"/>
          <w:sz w:val="24"/>
          <w:szCs w:val="24"/>
        </w:rPr>
        <w:t>Lojksek</w:t>
      </w:r>
      <w:proofErr w:type="spellEnd"/>
      <w:r w:rsidR="003B4697">
        <w:rPr>
          <w:rFonts w:ascii="Times New Roman" w:hAnsi="Times New Roman"/>
          <w:sz w:val="24"/>
          <w:szCs w:val="24"/>
        </w:rPr>
        <w:t xml:space="preserve">-Lima et al. (2012) </w:t>
      </w:r>
      <w:r w:rsidR="009301B2">
        <w:rPr>
          <w:rFonts w:ascii="Times New Roman" w:hAnsi="Times New Roman"/>
          <w:sz w:val="24"/>
          <w:szCs w:val="24"/>
        </w:rPr>
        <w:t xml:space="preserve">used </w:t>
      </w:r>
      <w:r w:rsidR="00F9383B">
        <w:rPr>
          <w:rFonts w:ascii="Times New Roman" w:hAnsi="Times New Roman"/>
          <w:sz w:val="24"/>
          <w:szCs w:val="24"/>
        </w:rPr>
        <w:t xml:space="preserve">carbon stable isotope analyses (CSIA) </w:t>
      </w:r>
      <w:r w:rsidR="00E17623">
        <w:rPr>
          <w:rFonts w:ascii="Times New Roman" w:hAnsi="Times New Roman"/>
          <w:sz w:val="24"/>
          <w:szCs w:val="24"/>
        </w:rPr>
        <w:t xml:space="preserve">to </w:t>
      </w:r>
      <w:r w:rsidR="009301B2">
        <w:rPr>
          <w:rFonts w:ascii="Times New Roman" w:hAnsi="Times New Roman"/>
          <w:sz w:val="24"/>
          <w:szCs w:val="24"/>
        </w:rPr>
        <w:t xml:space="preserve">distinguish abiotic from biotic degradation of TCE and other chlorinated ethenes. </w:t>
      </w:r>
      <w:r w:rsidR="007F0165">
        <w:rPr>
          <w:rFonts w:ascii="Times New Roman" w:hAnsi="Times New Roman"/>
          <w:sz w:val="24"/>
          <w:szCs w:val="24"/>
        </w:rPr>
        <w:t xml:space="preserve"> </w:t>
      </w:r>
      <w:r w:rsidR="00F9383B">
        <w:rPr>
          <w:rFonts w:ascii="Times New Roman" w:hAnsi="Times New Roman"/>
          <w:sz w:val="24"/>
          <w:szCs w:val="24"/>
        </w:rPr>
        <w:t xml:space="preserve">CSIA involves measuring the concentrations of carbon 12 and 13 in </w:t>
      </w:r>
      <w:r w:rsidR="002D58CB">
        <w:rPr>
          <w:rFonts w:ascii="Times New Roman" w:hAnsi="Times New Roman"/>
          <w:sz w:val="24"/>
          <w:szCs w:val="24"/>
        </w:rPr>
        <w:t xml:space="preserve">the </w:t>
      </w:r>
      <w:r w:rsidR="00F9383B">
        <w:rPr>
          <w:rFonts w:ascii="Times New Roman" w:hAnsi="Times New Roman"/>
          <w:sz w:val="24"/>
          <w:szCs w:val="24"/>
        </w:rPr>
        <w:t>chlorinated ethenes.</w:t>
      </w:r>
      <w:r w:rsidR="002D58CB">
        <w:rPr>
          <w:rFonts w:ascii="Times New Roman" w:hAnsi="Times New Roman"/>
          <w:sz w:val="24"/>
          <w:szCs w:val="24"/>
        </w:rPr>
        <w:t xml:space="preserve">  Because it takes slightly more energy to break a bond with carbon-13 than carbon-12</w:t>
      </w:r>
      <w:r w:rsidR="006142D1">
        <w:rPr>
          <w:rFonts w:ascii="Times New Roman" w:hAnsi="Times New Roman"/>
          <w:sz w:val="24"/>
          <w:szCs w:val="24"/>
        </w:rPr>
        <w:t xml:space="preserve"> because of its greater mass</w:t>
      </w:r>
      <w:r w:rsidR="002D58CB">
        <w:rPr>
          <w:rFonts w:ascii="Times New Roman" w:hAnsi="Times New Roman"/>
          <w:sz w:val="24"/>
          <w:szCs w:val="24"/>
        </w:rPr>
        <w:t xml:space="preserve">, microorganisms </w:t>
      </w:r>
      <w:r w:rsidR="002D58CB">
        <w:rPr>
          <w:rFonts w:ascii="Times New Roman" w:hAnsi="Times New Roman"/>
          <w:sz w:val="24"/>
          <w:szCs w:val="24"/>
        </w:rPr>
        <w:lastRenderedPageBreak/>
        <w:t>tend to metabolize carbon-12 more than carbon-13</w:t>
      </w:r>
      <w:r w:rsidR="006142D1">
        <w:rPr>
          <w:rFonts w:ascii="Times New Roman" w:hAnsi="Times New Roman"/>
          <w:sz w:val="24"/>
          <w:szCs w:val="24"/>
        </w:rPr>
        <w:t xml:space="preserve">.  </w:t>
      </w:r>
      <w:r w:rsidR="008F0D6E">
        <w:rPr>
          <w:rFonts w:ascii="Times New Roman" w:hAnsi="Times New Roman"/>
          <w:sz w:val="24"/>
          <w:szCs w:val="24"/>
        </w:rPr>
        <w:t>This results in abiotic and biotic degradation of chlorinated ethenes having distinctive δ</w:t>
      </w:r>
      <w:r w:rsidR="008F0D6E">
        <w:rPr>
          <w:rFonts w:ascii="Times New Roman" w:hAnsi="Times New Roman"/>
          <w:sz w:val="24"/>
          <w:szCs w:val="24"/>
          <w:vertAlign w:val="superscript"/>
        </w:rPr>
        <w:t>13</w:t>
      </w:r>
      <w:r w:rsidR="008F0D6E">
        <w:rPr>
          <w:rFonts w:ascii="Times New Roman" w:hAnsi="Times New Roman"/>
          <w:sz w:val="24"/>
          <w:szCs w:val="24"/>
        </w:rPr>
        <w:t xml:space="preserve">C results.  </w:t>
      </w:r>
    </w:p>
    <w:p w14:paraId="44B5C4E4" w14:textId="77777777" w:rsidR="008265CD" w:rsidRDefault="0038364C" w:rsidP="00383B33">
      <w:pPr>
        <w:jc w:val="both"/>
        <w:rPr>
          <w:ins w:id="302" w:author="SKH" w:date="2015-08-24T13:21:00Z"/>
          <w:rFonts w:ascii="Times New Roman" w:hAnsi="Times New Roman"/>
          <w:sz w:val="24"/>
          <w:szCs w:val="24"/>
        </w:rPr>
      </w:pPr>
      <w:r>
        <w:rPr>
          <w:rFonts w:ascii="Times New Roman" w:hAnsi="Times New Roman"/>
          <w:sz w:val="24"/>
          <w:szCs w:val="24"/>
        </w:rPr>
        <w:t>A small number of carbon isotope analyses were performed on TCE from groundwater</w:t>
      </w:r>
      <w:del w:id="303" w:author="SKH" w:date="2015-08-24T14:09:00Z">
        <w:r w:rsidDel="0055360D">
          <w:rPr>
            <w:rFonts w:ascii="Times New Roman" w:hAnsi="Times New Roman"/>
            <w:sz w:val="24"/>
            <w:szCs w:val="24"/>
          </w:rPr>
          <w:delText>s</w:delText>
        </w:r>
      </w:del>
      <w:r>
        <w:rPr>
          <w:rFonts w:ascii="Times New Roman" w:hAnsi="Times New Roman"/>
          <w:sz w:val="24"/>
          <w:szCs w:val="24"/>
        </w:rPr>
        <w:t xml:space="preserve"> in the nort</w:t>
      </w:r>
      <w:r w:rsidR="00C17052">
        <w:rPr>
          <w:rFonts w:ascii="Times New Roman" w:hAnsi="Times New Roman"/>
          <w:sz w:val="24"/>
          <w:szCs w:val="24"/>
        </w:rPr>
        <w:t>hwest plume</w:t>
      </w:r>
      <w:r w:rsidR="008F0D6E">
        <w:rPr>
          <w:rFonts w:ascii="Times New Roman" w:hAnsi="Times New Roman"/>
          <w:sz w:val="24"/>
          <w:szCs w:val="24"/>
        </w:rPr>
        <w:t xml:space="preserve"> by Lee et al. (2008)</w:t>
      </w:r>
      <w:r w:rsidR="00C17052">
        <w:rPr>
          <w:rFonts w:ascii="Times New Roman" w:hAnsi="Times New Roman"/>
          <w:sz w:val="24"/>
          <w:szCs w:val="24"/>
        </w:rPr>
        <w:t xml:space="preserve">, as shown in Table </w:t>
      </w:r>
      <w:r w:rsidR="00EA392F">
        <w:rPr>
          <w:rFonts w:ascii="Times New Roman" w:hAnsi="Times New Roman"/>
          <w:sz w:val="24"/>
          <w:szCs w:val="24"/>
        </w:rPr>
        <w:t>4</w:t>
      </w:r>
      <w:r>
        <w:rPr>
          <w:rFonts w:ascii="Times New Roman" w:hAnsi="Times New Roman"/>
          <w:sz w:val="24"/>
          <w:szCs w:val="24"/>
        </w:rPr>
        <w:t xml:space="preserve">.  The </w:t>
      </w:r>
      <w:r w:rsidR="00D358CA">
        <w:rPr>
          <w:rFonts w:ascii="Times New Roman" w:hAnsi="Times New Roman"/>
          <w:sz w:val="24"/>
          <w:szCs w:val="24"/>
        </w:rPr>
        <w:t xml:space="preserve">general </w:t>
      </w:r>
      <w:r>
        <w:rPr>
          <w:rFonts w:ascii="Times New Roman" w:hAnsi="Times New Roman"/>
          <w:sz w:val="24"/>
          <w:szCs w:val="24"/>
        </w:rPr>
        <w:t>slight decrease in the δ</w:t>
      </w:r>
      <w:r w:rsidR="007F0165">
        <w:rPr>
          <w:rFonts w:ascii="Times New Roman" w:hAnsi="Times New Roman"/>
          <w:sz w:val="24"/>
          <w:szCs w:val="24"/>
          <w:vertAlign w:val="superscript"/>
        </w:rPr>
        <w:t>13</w:t>
      </w:r>
      <w:r w:rsidR="007F0165">
        <w:rPr>
          <w:rFonts w:ascii="Times New Roman" w:hAnsi="Times New Roman"/>
          <w:sz w:val="24"/>
          <w:szCs w:val="24"/>
        </w:rPr>
        <w:t>C</w:t>
      </w:r>
      <w:r>
        <w:rPr>
          <w:rFonts w:ascii="Times New Roman" w:hAnsi="Times New Roman"/>
          <w:sz w:val="24"/>
          <w:szCs w:val="24"/>
        </w:rPr>
        <w:t xml:space="preserve"> per mil analyses of TCE between the MW-197 control well and down gradient wells along the northwest plume</w:t>
      </w:r>
      <w:r w:rsidR="00A03758">
        <w:rPr>
          <w:rFonts w:ascii="Times New Roman" w:hAnsi="Times New Roman"/>
          <w:sz w:val="24"/>
          <w:szCs w:val="24"/>
        </w:rPr>
        <w:t xml:space="preserve"> (Figure 5)</w:t>
      </w:r>
      <w:r w:rsidR="004A0538">
        <w:rPr>
          <w:rFonts w:ascii="Times New Roman" w:hAnsi="Times New Roman"/>
          <w:sz w:val="24"/>
          <w:szCs w:val="24"/>
        </w:rPr>
        <w:t>, as well as other evidence from Phases I and II of the DOE-sponsored study,</w:t>
      </w:r>
      <w:r>
        <w:rPr>
          <w:rFonts w:ascii="Times New Roman" w:hAnsi="Times New Roman"/>
          <w:sz w:val="24"/>
          <w:szCs w:val="24"/>
        </w:rPr>
        <w:t xml:space="preserve"> indicates that </w:t>
      </w:r>
      <w:r w:rsidR="00D03BBC">
        <w:rPr>
          <w:rFonts w:ascii="Times New Roman" w:hAnsi="Times New Roman"/>
          <w:sz w:val="24"/>
          <w:szCs w:val="24"/>
        </w:rPr>
        <w:t>aerobic co-metabolic biodegradation of the TCE is occurring (Lee et al. 2008; KRCEE 2008, 13</w:t>
      </w:r>
      <w:r w:rsidR="00DF0809">
        <w:rPr>
          <w:rFonts w:ascii="Times New Roman" w:hAnsi="Times New Roman"/>
          <w:sz w:val="24"/>
          <w:szCs w:val="24"/>
        </w:rPr>
        <w:t>)</w:t>
      </w:r>
      <w:r>
        <w:rPr>
          <w:rFonts w:ascii="Times New Roman" w:hAnsi="Times New Roman"/>
          <w:sz w:val="24"/>
          <w:szCs w:val="24"/>
        </w:rPr>
        <w:t xml:space="preserve">.  </w:t>
      </w:r>
    </w:p>
    <w:p w14:paraId="0C4F44E2" w14:textId="77777777" w:rsidR="00021DE5" w:rsidRDefault="008265CD" w:rsidP="00383B33">
      <w:pPr>
        <w:jc w:val="both"/>
        <w:rPr>
          <w:rFonts w:ascii="Times New Roman" w:hAnsi="Times New Roman"/>
          <w:sz w:val="24"/>
          <w:szCs w:val="24"/>
        </w:rPr>
      </w:pPr>
      <w:r>
        <w:rPr>
          <w:rFonts w:ascii="Times New Roman" w:hAnsi="Times New Roman"/>
          <w:sz w:val="24"/>
          <w:szCs w:val="24"/>
        </w:rPr>
        <w:t xml:space="preserve">To apply the methods in Elsner et al. (2010) and identify any role of abiotic reactions in the dechlorination of TCE and other chlorinated ethenes in the RGA would require additional CSIA analyses on TCE samples.  CSIA would also need to be performed on DCEs and vinyl chloride in the contaminated groundwater samples.   </w:t>
      </w:r>
    </w:p>
    <w:p w14:paraId="581254B6" w14:textId="77777777" w:rsidR="008265CD" w:rsidRDefault="008265CD">
      <w:pPr>
        <w:rPr>
          <w:ins w:id="304" w:author="SKH" w:date="2015-08-24T13:22:00Z"/>
          <w:rFonts w:ascii="Times New Roman" w:hAnsi="Times New Roman"/>
          <w:sz w:val="24"/>
          <w:szCs w:val="24"/>
        </w:rPr>
      </w:pPr>
      <w:ins w:id="305" w:author="SKH" w:date="2015-08-24T13:22:00Z">
        <w:r>
          <w:rPr>
            <w:rFonts w:ascii="Times New Roman" w:hAnsi="Times New Roman"/>
            <w:sz w:val="24"/>
            <w:szCs w:val="24"/>
          </w:rPr>
          <w:br w:type="page"/>
        </w:r>
      </w:ins>
    </w:p>
    <w:p w14:paraId="4DCF4518" w14:textId="171D0E29" w:rsidR="00A2012B" w:rsidRDefault="00A2012B" w:rsidP="00A2012B">
      <w:pPr>
        <w:pStyle w:val="Caption"/>
        <w:keepNext/>
        <w:rPr>
          <w:ins w:id="306" w:author="Steve H" w:date="2015-08-25T12:02:00Z"/>
        </w:rPr>
      </w:pPr>
      <w:ins w:id="307" w:author="Steve H" w:date="2015-08-25T12:02:00Z">
        <w:r>
          <w:lastRenderedPageBreak/>
          <w:t xml:space="preserve">Table </w:t>
        </w:r>
      </w:ins>
      <w:ins w:id="308" w:author="Steve H" w:date="2015-08-25T12:27:00Z">
        <w:r w:rsidR="00B242A2">
          <w:t>4</w:t>
        </w:r>
      </w:ins>
      <w:ins w:id="309" w:author="Steve H" w:date="2015-08-25T12:02:00Z">
        <w:r>
          <w:t xml:space="preserve">. </w:t>
        </w:r>
        <w:r w:rsidRPr="001B39CB">
          <w:t>Stable carbon isotope data on TCE from groundwater wells along the northwest plume.</w:t>
        </w:r>
      </w:ins>
    </w:p>
    <w:p w14:paraId="5248B650" w14:textId="60623019" w:rsidR="00920923" w:rsidRPr="00383B33" w:rsidRDefault="00920923" w:rsidP="00A2012B">
      <w:pPr>
        <w:jc w:val="center"/>
        <w:rPr>
          <w:rStyle w:val="SubtleEmphasis"/>
          <w:szCs w:val="24"/>
        </w:rPr>
      </w:pPr>
      <w:r w:rsidRPr="00383B33">
        <w:rPr>
          <w:rStyle w:val="SubtleEmphasis"/>
          <w:szCs w:val="24"/>
        </w:rPr>
        <w:t xml:space="preserve">MW-197 </w:t>
      </w:r>
      <w:ins w:id="310" w:author="Steve H" w:date="2015-08-25T12:03:00Z">
        <w:r w:rsidR="00A2012B" w:rsidRPr="00383B33">
          <w:rPr>
            <w:rStyle w:val="SubtleEmphasis"/>
            <w:szCs w:val="24"/>
          </w:rPr>
          <w:t>(Figure 5)</w:t>
        </w:r>
        <w:r w:rsidR="00A2012B">
          <w:rPr>
            <w:rStyle w:val="SubtleEmphasis"/>
            <w:szCs w:val="24"/>
          </w:rPr>
          <w:t xml:space="preserve"> </w:t>
        </w:r>
      </w:ins>
      <w:r w:rsidRPr="00383B33">
        <w:rPr>
          <w:rStyle w:val="SubtleEmphasis"/>
          <w:szCs w:val="24"/>
        </w:rPr>
        <w:t>is the control well</w:t>
      </w:r>
      <w:ins w:id="311" w:author="Steve H" w:date="2015-08-25T12:04:00Z">
        <w:r w:rsidR="00A2012B">
          <w:rPr>
            <w:rStyle w:val="SubtleEmphasis"/>
            <w:szCs w:val="24"/>
          </w:rPr>
          <w:t xml:space="preserve"> </w:t>
        </w:r>
      </w:ins>
      <w:r w:rsidR="008C5EE7" w:rsidRPr="00383B33">
        <w:rPr>
          <w:rStyle w:val="SubtleEmphasis"/>
          <w:szCs w:val="24"/>
        </w:rPr>
        <w:t>(Lee et al. 2008)</w:t>
      </w:r>
      <w:ins w:id="312" w:author="Steve H" w:date="2015-08-25T12:04:00Z">
        <w:r w:rsidR="00A2012B">
          <w:rPr>
            <w:rStyle w:val="SubtleEmphasis"/>
            <w:szCs w:val="24"/>
          </w:rPr>
          <w:t>.</w:t>
        </w:r>
      </w:ins>
    </w:p>
    <w:tbl>
      <w:tblPr>
        <w:tblStyle w:val="TableGrid"/>
        <w:tblW w:w="0" w:type="auto"/>
        <w:jc w:val="center"/>
        <w:tblLook w:val="04A0" w:firstRow="1" w:lastRow="0" w:firstColumn="1" w:lastColumn="0" w:noHBand="0" w:noVBand="1"/>
      </w:tblPr>
      <w:tblGrid>
        <w:gridCol w:w="2808"/>
        <w:gridCol w:w="3150"/>
      </w:tblGrid>
      <w:tr w:rsidR="00625E05" w14:paraId="78A7990F" w14:textId="77777777" w:rsidTr="00383B33">
        <w:trPr>
          <w:jc w:val="center"/>
        </w:trPr>
        <w:tc>
          <w:tcPr>
            <w:tcW w:w="2808" w:type="dxa"/>
          </w:tcPr>
          <w:p w14:paraId="4A86FFFE" w14:textId="77777777" w:rsidR="00625E05" w:rsidRDefault="00625E05" w:rsidP="00DC0E9D">
            <w:pPr>
              <w:rPr>
                <w:rFonts w:ascii="Times New Roman" w:hAnsi="Times New Roman"/>
                <w:sz w:val="24"/>
                <w:szCs w:val="24"/>
              </w:rPr>
            </w:pPr>
            <w:r>
              <w:rPr>
                <w:rFonts w:ascii="Times New Roman" w:hAnsi="Times New Roman"/>
                <w:sz w:val="24"/>
                <w:szCs w:val="24"/>
              </w:rPr>
              <w:t>Monitoring Well</w:t>
            </w:r>
          </w:p>
        </w:tc>
        <w:tc>
          <w:tcPr>
            <w:tcW w:w="3150" w:type="dxa"/>
          </w:tcPr>
          <w:p w14:paraId="38178073" w14:textId="77777777" w:rsidR="00625E05" w:rsidRDefault="00625E05" w:rsidP="00DC0E9D">
            <w:pPr>
              <w:rPr>
                <w:rFonts w:ascii="Times New Roman" w:hAnsi="Times New Roman"/>
                <w:sz w:val="24"/>
                <w:szCs w:val="24"/>
              </w:rPr>
            </w:pPr>
            <w:r>
              <w:rPr>
                <w:rFonts w:ascii="Times New Roman" w:hAnsi="Times New Roman"/>
                <w:sz w:val="24"/>
                <w:szCs w:val="24"/>
              </w:rPr>
              <w:t xml:space="preserve">TCE </w:t>
            </w:r>
            <w:r>
              <w:rPr>
                <w:rFonts w:ascii="Times New Roman" w:hAnsi="Times New Roman"/>
                <w:sz w:val="24"/>
                <w:szCs w:val="24"/>
                <w:vertAlign w:val="superscript"/>
              </w:rPr>
              <w:t>13</w:t>
            </w:r>
            <w:r>
              <w:rPr>
                <w:rFonts w:ascii="Times New Roman" w:hAnsi="Times New Roman"/>
                <w:sz w:val="24"/>
                <w:szCs w:val="24"/>
              </w:rPr>
              <w:t>δ per mil (</w:t>
            </w:r>
            <w:r w:rsidR="002E3D6B">
              <w:rPr>
                <w:rFonts w:ascii="Times New Roman" w:hAnsi="Times New Roman"/>
                <w:sz w:val="24"/>
                <w:szCs w:val="24"/>
              </w:rPr>
              <w:t>‰)</w:t>
            </w:r>
          </w:p>
        </w:tc>
      </w:tr>
      <w:tr w:rsidR="00625E05" w14:paraId="6F470103" w14:textId="77777777" w:rsidTr="00383B33">
        <w:trPr>
          <w:jc w:val="center"/>
        </w:trPr>
        <w:tc>
          <w:tcPr>
            <w:tcW w:w="2808" w:type="dxa"/>
          </w:tcPr>
          <w:p w14:paraId="50A7DA1F" w14:textId="77777777" w:rsidR="00625E05" w:rsidRDefault="002E3D6B" w:rsidP="00DC0E9D">
            <w:pPr>
              <w:rPr>
                <w:rFonts w:ascii="Times New Roman" w:hAnsi="Times New Roman"/>
                <w:sz w:val="24"/>
                <w:szCs w:val="24"/>
              </w:rPr>
            </w:pPr>
            <w:r>
              <w:rPr>
                <w:rFonts w:ascii="Times New Roman" w:hAnsi="Times New Roman"/>
                <w:sz w:val="24"/>
                <w:szCs w:val="24"/>
              </w:rPr>
              <w:t>MW-197 (control)</w:t>
            </w:r>
          </w:p>
        </w:tc>
        <w:tc>
          <w:tcPr>
            <w:tcW w:w="3150" w:type="dxa"/>
          </w:tcPr>
          <w:p w14:paraId="5267B2E6" w14:textId="77777777" w:rsidR="00625E05" w:rsidRDefault="002E3D6B" w:rsidP="00DC0E9D">
            <w:pPr>
              <w:rPr>
                <w:rFonts w:ascii="Times New Roman" w:hAnsi="Times New Roman"/>
                <w:sz w:val="24"/>
                <w:szCs w:val="24"/>
              </w:rPr>
            </w:pPr>
            <w:r>
              <w:rPr>
                <w:rFonts w:ascii="Times New Roman" w:hAnsi="Times New Roman"/>
                <w:sz w:val="24"/>
                <w:szCs w:val="24"/>
              </w:rPr>
              <w:t>-23.1</w:t>
            </w:r>
          </w:p>
        </w:tc>
      </w:tr>
      <w:tr w:rsidR="00E17623" w14:paraId="5E946BA6" w14:textId="77777777" w:rsidTr="00383B33">
        <w:trPr>
          <w:jc w:val="center"/>
        </w:trPr>
        <w:tc>
          <w:tcPr>
            <w:tcW w:w="2808" w:type="dxa"/>
          </w:tcPr>
          <w:p w14:paraId="11FEB9AB" w14:textId="77777777" w:rsidR="00E17623" w:rsidRDefault="00E17623" w:rsidP="00383B33">
            <w:pPr>
              <w:jc w:val="center"/>
              <w:rPr>
                <w:rFonts w:ascii="Times New Roman" w:hAnsi="Times New Roman"/>
                <w:sz w:val="24"/>
                <w:szCs w:val="24"/>
              </w:rPr>
            </w:pPr>
          </w:p>
        </w:tc>
        <w:tc>
          <w:tcPr>
            <w:tcW w:w="3150" w:type="dxa"/>
          </w:tcPr>
          <w:p w14:paraId="7425860C" w14:textId="77777777" w:rsidR="00E17623" w:rsidRDefault="00E17623" w:rsidP="00DC0E9D">
            <w:pPr>
              <w:rPr>
                <w:rFonts w:ascii="Times New Roman" w:hAnsi="Times New Roman"/>
                <w:sz w:val="24"/>
                <w:szCs w:val="24"/>
              </w:rPr>
            </w:pPr>
          </w:p>
        </w:tc>
      </w:tr>
      <w:tr w:rsidR="00625E05" w14:paraId="6331C836" w14:textId="77777777" w:rsidTr="00383B33">
        <w:trPr>
          <w:jc w:val="center"/>
        </w:trPr>
        <w:tc>
          <w:tcPr>
            <w:tcW w:w="2808" w:type="dxa"/>
          </w:tcPr>
          <w:p w14:paraId="7EF2B1B7" w14:textId="77777777" w:rsidR="00625E05" w:rsidRDefault="002E3D6B" w:rsidP="00DC0E9D">
            <w:pPr>
              <w:rPr>
                <w:rFonts w:ascii="Times New Roman" w:hAnsi="Times New Roman"/>
                <w:sz w:val="24"/>
                <w:szCs w:val="24"/>
              </w:rPr>
            </w:pPr>
            <w:r>
              <w:rPr>
                <w:rFonts w:ascii="Times New Roman" w:hAnsi="Times New Roman"/>
                <w:sz w:val="24"/>
                <w:szCs w:val="24"/>
              </w:rPr>
              <w:t>MW-168</w:t>
            </w:r>
          </w:p>
        </w:tc>
        <w:tc>
          <w:tcPr>
            <w:tcW w:w="3150" w:type="dxa"/>
          </w:tcPr>
          <w:p w14:paraId="3F98C7B2" w14:textId="77777777" w:rsidR="00625E05" w:rsidRDefault="002E3D6B" w:rsidP="00DC0E9D">
            <w:pPr>
              <w:rPr>
                <w:rFonts w:ascii="Times New Roman" w:hAnsi="Times New Roman"/>
                <w:sz w:val="24"/>
                <w:szCs w:val="24"/>
              </w:rPr>
            </w:pPr>
            <w:r>
              <w:rPr>
                <w:rFonts w:ascii="Times New Roman" w:hAnsi="Times New Roman"/>
                <w:sz w:val="24"/>
                <w:szCs w:val="24"/>
              </w:rPr>
              <w:t>-24.8</w:t>
            </w:r>
          </w:p>
        </w:tc>
      </w:tr>
      <w:tr w:rsidR="00625E05" w14:paraId="522F41FA" w14:textId="77777777" w:rsidTr="00383B33">
        <w:trPr>
          <w:jc w:val="center"/>
        </w:trPr>
        <w:tc>
          <w:tcPr>
            <w:tcW w:w="2808" w:type="dxa"/>
          </w:tcPr>
          <w:p w14:paraId="07DAA393" w14:textId="77777777" w:rsidR="00625E05" w:rsidRDefault="002E3D6B" w:rsidP="00DC0E9D">
            <w:pPr>
              <w:rPr>
                <w:rFonts w:ascii="Times New Roman" w:hAnsi="Times New Roman"/>
                <w:sz w:val="24"/>
                <w:szCs w:val="24"/>
              </w:rPr>
            </w:pPr>
            <w:r>
              <w:rPr>
                <w:rFonts w:ascii="Times New Roman" w:hAnsi="Times New Roman"/>
                <w:sz w:val="24"/>
                <w:szCs w:val="24"/>
              </w:rPr>
              <w:t>MW-262</w:t>
            </w:r>
          </w:p>
        </w:tc>
        <w:tc>
          <w:tcPr>
            <w:tcW w:w="3150" w:type="dxa"/>
          </w:tcPr>
          <w:p w14:paraId="69C1FDB7" w14:textId="77777777" w:rsidR="00625E05" w:rsidRDefault="002E3D6B" w:rsidP="00DC0E9D">
            <w:pPr>
              <w:rPr>
                <w:rFonts w:ascii="Times New Roman" w:hAnsi="Times New Roman"/>
                <w:sz w:val="24"/>
                <w:szCs w:val="24"/>
              </w:rPr>
            </w:pPr>
            <w:r>
              <w:rPr>
                <w:rFonts w:ascii="Times New Roman" w:hAnsi="Times New Roman"/>
                <w:sz w:val="24"/>
                <w:szCs w:val="24"/>
              </w:rPr>
              <w:t>-25.8</w:t>
            </w:r>
          </w:p>
        </w:tc>
      </w:tr>
      <w:tr w:rsidR="00625E05" w14:paraId="5BE13AD7" w14:textId="77777777" w:rsidTr="00383B33">
        <w:trPr>
          <w:jc w:val="center"/>
        </w:trPr>
        <w:tc>
          <w:tcPr>
            <w:tcW w:w="2808" w:type="dxa"/>
          </w:tcPr>
          <w:p w14:paraId="7A02EE41" w14:textId="77777777" w:rsidR="00625E05" w:rsidRDefault="002E3D6B" w:rsidP="00DC0E9D">
            <w:pPr>
              <w:rPr>
                <w:rFonts w:ascii="Times New Roman" w:hAnsi="Times New Roman"/>
                <w:sz w:val="24"/>
                <w:szCs w:val="24"/>
              </w:rPr>
            </w:pPr>
            <w:r>
              <w:rPr>
                <w:rFonts w:ascii="Times New Roman" w:hAnsi="Times New Roman"/>
                <w:sz w:val="24"/>
                <w:szCs w:val="24"/>
              </w:rPr>
              <w:t>MW-340</w:t>
            </w:r>
          </w:p>
        </w:tc>
        <w:tc>
          <w:tcPr>
            <w:tcW w:w="3150" w:type="dxa"/>
          </w:tcPr>
          <w:p w14:paraId="5D7B3D08" w14:textId="77777777" w:rsidR="00625E05" w:rsidRDefault="002E3D6B" w:rsidP="00DC0E9D">
            <w:pPr>
              <w:rPr>
                <w:rFonts w:ascii="Times New Roman" w:hAnsi="Times New Roman"/>
                <w:sz w:val="24"/>
                <w:szCs w:val="24"/>
              </w:rPr>
            </w:pPr>
            <w:r>
              <w:rPr>
                <w:rFonts w:ascii="Times New Roman" w:hAnsi="Times New Roman"/>
                <w:sz w:val="24"/>
                <w:szCs w:val="24"/>
              </w:rPr>
              <w:t>-25.9</w:t>
            </w:r>
          </w:p>
        </w:tc>
      </w:tr>
      <w:tr w:rsidR="00625E05" w14:paraId="3442CE1F" w14:textId="77777777" w:rsidTr="00383B33">
        <w:trPr>
          <w:jc w:val="center"/>
        </w:trPr>
        <w:tc>
          <w:tcPr>
            <w:tcW w:w="2808" w:type="dxa"/>
          </w:tcPr>
          <w:p w14:paraId="6A9B2943" w14:textId="77777777" w:rsidR="00625E05" w:rsidRDefault="002E3D6B" w:rsidP="00DC0E9D">
            <w:pPr>
              <w:rPr>
                <w:rFonts w:ascii="Times New Roman" w:hAnsi="Times New Roman"/>
                <w:sz w:val="24"/>
                <w:szCs w:val="24"/>
              </w:rPr>
            </w:pPr>
            <w:r>
              <w:rPr>
                <w:rFonts w:ascii="Times New Roman" w:hAnsi="Times New Roman"/>
                <w:sz w:val="24"/>
                <w:szCs w:val="24"/>
              </w:rPr>
              <w:t>MW-185</w:t>
            </w:r>
          </w:p>
        </w:tc>
        <w:tc>
          <w:tcPr>
            <w:tcW w:w="3150" w:type="dxa"/>
          </w:tcPr>
          <w:p w14:paraId="5D8AE367" w14:textId="77777777" w:rsidR="00625E05" w:rsidRDefault="002E3D6B" w:rsidP="00DC0E9D">
            <w:pPr>
              <w:rPr>
                <w:rFonts w:ascii="Times New Roman" w:hAnsi="Times New Roman"/>
                <w:sz w:val="24"/>
                <w:szCs w:val="24"/>
              </w:rPr>
            </w:pPr>
            <w:r>
              <w:rPr>
                <w:rFonts w:ascii="Times New Roman" w:hAnsi="Times New Roman"/>
                <w:sz w:val="24"/>
                <w:szCs w:val="24"/>
              </w:rPr>
              <w:t>-25.9</w:t>
            </w:r>
          </w:p>
        </w:tc>
      </w:tr>
      <w:tr w:rsidR="00770777" w14:paraId="723A8267" w14:textId="77777777" w:rsidTr="00383B33">
        <w:trPr>
          <w:jc w:val="center"/>
        </w:trPr>
        <w:tc>
          <w:tcPr>
            <w:tcW w:w="2808" w:type="dxa"/>
          </w:tcPr>
          <w:p w14:paraId="01EA3DBA" w14:textId="77777777" w:rsidR="00770777" w:rsidRDefault="00770777" w:rsidP="00DE7EA8">
            <w:pPr>
              <w:rPr>
                <w:rFonts w:ascii="Times New Roman" w:hAnsi="Times New Roman"/>
                <w:sz w:val="24"/>
                <w:szCs w:val="24"/>
              </w:rPr>
            </w:pPr>
            <w:r>
              <w:rPr>
                <w:rFonts w:ascii="Times New Roman" w:hAnsi="Times New Roman"/>
                <w:sz w:val="24"/>
                <w:szCs w:val="24"/>
              </w:rPr>
              <w:t>MW-66</w:t>
            </w:r>
          </w:p>
        </w:tc>
        <w:tc>
          <w:tcPr>
            <w:tcW w:w="3150" w:type="dxa"/>
          </w:tcPr>
          <w:p w14:paraId="124EC078" w14:textId="77777777" w:rsidR="00770777" w:rsidRDefault="00770777" w:rsidP="00DE7EA8">
            <w:pPr>
              <w:rPr>
                <w:rFonts w:ascii="Times New Roman" w:hAnsi="Times New Roman"/>
                <w:sz w:val="24"/>
                <w:szCs w:val="24"/>
              </w:rPr>
            </w:pPr>
            <w:r>
              <w:rPr>
                <w:rFonts w:ascii="Times New Roman" w:hAnsi="Times New Roman"/>
                <w:sz w:val="24"/>
                <w:szCs w:val="24"/>
              </w:rPr>
              <w:t>-25.3</w:t>
            </w:r>
          </w:p>
        </w:tc>
      </w:tr>
      <w:tr w:rsidR="00770777" w14:paraId="2D4A2792" w14:textId="77777777" w:rsidTr="00383B33">
        <w:trPr>
          <w:jc w:val="center"/>
        </w:trPr>
        <w:tc>
          <w:tcPr>
            <w:tcW w:w="2808" w:type="dxa"/>
          </w:tcPr>
          <w:p w14:paraId="49A98CD9" w14:textId="77777777" w:rsidR="00770777" w:rsidRDefault="00770777" w:rsidP="00DC0E9D">
            <w:pPr>
              <w:rPr>
                <w:rFonts w:ascii="Times New Roman" w:hAnsi="Times New Roman"/>
                <w:sz w:val="24"/>
                <w:szCs w:val="24"/>
              </w:rPr>
            </w:pPr>
            <w:r>
              <w:rPr>
                <w:rFonts w:ascii="Times New Roman" w:hAnsi="Times New Roman"/>
                <w:sz w:val="24"/>
                <w:szCs w:val="24"/>
              </w:rPr>
              <w:t>MW-242</w:t>
            </w:r>
          </w:p>
        </w:tc>
        <w:tc>
          <w:tcPr>
            <w:tcW w:w="3150" w:type="dxa"/>
          </w:tcPr>
          <w:p w14:paraId="088D3C2C" w14:textId="77777777" w:rsidR="00770777" w:rsidRDefault="00770777" w:rsidP="00DC0E9D">
            <w:pPr>
              <w:rPr>
                <w:rFonts w:ascii="Times New Roman" w:hAnsi="Times New Roman"/>
                <w:sz w:val="24"/>
                <w:szCs w:val="24"/>
              </w:rPr>
            </w:pPr>
            <w:r>
              <w:rPr>
                <w:rFonts w:ascii="Times New Roman" w:hAnsi="Times New Roman"/>
                <w:sz w:val="24"/>
                <w:szCs w:val="24"/>
              </w:rPr>
              <w:t>-24.6</w:t>
            </w:r>
          </w:p>
        </w:tc>
      </w:tr>
      <w:tr w:rsidR="00770777" w14:paraId="3E4D3C80" w14:textId="77777777" w:rsidTr="00383B33">
        <w:trPr>
          <w:jc w:val="center"/>
        </w:trPr>
        <w:tc>
          <w:tcPr>
            <w:tcW w:w="2808" w:type="dxa"/>
          </w:tcPr>
          <w:p w14:paraId="10DCDFBD" w14:textId="77777777" w:rsidR="00770777" w:rsidRDefault="00770777" w:rsidP="00DC0E9D">
            <w:pPr>
              <w:rPr>
                <w:rFonts w:ascii="Times New Roman" w:hAnsi="Times New Roman"/>
                <w:sz w:val="24"/>
                <w:szCs w:val="24"/>
              </w:rPr>
            </w:pPr>
            <w:r>
              <w:rPr>
                <w:rFonts w:ascii="Times New Roman" w:hAnsi="Times New Roman"/>
                <w:sz w:val="24"/>
                <w:szCs w:val="24"/>
              </w:rPr>
              <w:t>MW-125</w:t>
            </w:r>
          </w:p>
        </w:tc>
        <w:tc>
          <w:tcPr>
            <w:tcW w:w="3150" w:type="dxa"/>
          </w:tcPr>
          <w:p w14:paraId="04800505" w14:textId="77777777" w:rsidR="00770777" w:rsidRDefault="00770777" w:rsidP="00DC0E9D">
            <w:pPr>
              <w:rPr>
                <w:rFonts w:ascii="Times New Roman" w:hAnsi="Times New Roman"/>
                <w:sz w:val="24"/>
                <w:szCs w:val="24"/>
              </w:rPr>
            </w:pPr>
            <w:r>
              <w:rPr>
                <w:rFonts w:ascii="Times New Roman" w:hAnsi="Times New Roman"/>
                <w:sz w:val="24"/>
                <w:szCs w:val="24"/>
              </w:rPr>
              <w:t>-25.6</w:t>
            </w:r>
          </w:p>
        </w:tc>
      </w:tr>
      <w:tr w:rsidR="00770777" w14:paraId="61DA93FA" w14:textId="77777777" w:rsidTr="00383B33">
        <w:trPr>
          <w:jc w:val="center"/>
        </w:trPr>
        <w:tc>
          <w:tcPr>
            <w:tcW w:w="2808" w:type="dxa"/>
          </w:tcPr>
          <w:p w14:paraId="3416D05E" w14:textId="77777777" w:rsidR="00770777" w:rsidRDefault="00770777" w:rsidP="00DC0E9D">
            <w:pPr>
              <w:rPr>
                <w:rFonts w:ascii="Times New Roman" w:hAnsi="Times New Roman"/>
                <w:sz w:val="24"/>
                <w:szCs w:val="24"/>
              </w:rPr>
            </w:pPr>
            <w:r>
              <w:rPr>
                <w:rFonts w:ascii="Times New Roman" w:hAnsi="Times New Roman"/>
                <w:sz w:val="24"/>
                <w:szCs w:val="24"/>
              </w:rPr>
              <w:t>MW-381</w:t>
            </w:r>
          </w:p>
        </w:tc>
        <w:tc>
          <w:tcPr>
            <w:tcW w:w="3150" w:type="dxa"/>
          </w:tcPr>
          <w:p w14:paraId="6A448621" w14:textId="77777777" w:rsidR="00770777" w:rsidRDefault="00770777" w:rsidP="00DC0E9D">
            <w:pPr>
              <w:rPr>
                <w:rFonts w:ascii="Times New Roman" w:hAnsi="Times New Roman"/>
                <w:sz w:val="24"/>
                <w:szCs w:val="24"/>
              </w:rPr>
            </w:pPr>
            <w:r>
              <w:rPr>
                <w:rFonts w:ascii="Times New Roman" w:hAnsi="Times New Roman"/>
                <w:sz w:val="24"/>
                <w:szCs w:val="24"/>
              </w:rPr>
              <w:t>-25.4</w:t>
            </w:r>
          </w:p>
        </w:tc>
      </w:tr>
      <w:tr w:rsidR="00770777" w14:paraId="47649382" w14:textId="77777777" w:rsidTr="00383B33">
        <w:trPr>
          <w:jc w:val="center"/>
        </w:trPr>
        <w:tc>
          <w:tcPr>
            <w:tcW w:w="2808" w:type="dxa"/>
          </w:tcPr>
          <w:p w14:paraId="196BBE8E" w14:textId="77777777" w:rsidR="00770777" w:rsidRDefault="00770777" w:rsidP="00DC0E9D">
            <w:pPr>
              <w:rPr>
                <w:rFonts w:ascii="Times New Roman" w:hAnsi="Times New Roman"/>
                <w:sz w:val="24"/>
                <w:szCs w:val="24"/>
              </w:rPr>
            </w:pPr>
            <w:r>
              <w:rPr>
                <w:rFonts w:ascii="Times New Roman" w:hAnsi="Times New Roman"/>
                <w:sz w:val="24"/>
                <w:szCs w:val="24"/>
              </w:rPr>
              <w:t>MW-236</w:t>
            </w:r>
          </w:p>
        </w:tc>
        <w:tc>
          <w:tcPr>
            <w:tcW w:w="3150" w:type="dxa"/>
          </w:tcPr>
          <w:p w14:paraId="557A142B" w14:textId="77777777" w:rsidR="00770777" w:rsidRDefault="00770777" w:rsidP="00DC0E9D">
            <w:pPr>
              <w:rPr>
                <w:rFonts w:ascii="Times New Roman" w:hAnsi="Times New Roman"/>
                <w:sz w:val="24"/>
                <w:szCs w:val="24"/>
              </w:rPr>
            </w:pPr>
            <w:r>
              <w:rPr>
                <w:rFonts w:ascii="Times New Roman" w:hAnsi="Times New Roman"/>
                <w:sz w:val="24"/>
                <w:szCs w:val="24"/>
              </w:rPr>
              <w:t>-25.3</w:t>
            </w:r>
          </w:p>
        </w:tc>
      </w:tr>
    </w:tbl>
    <w:p w14:paraId="787BAC8D" w14:textId="77777777" w:rsidR="00BF75FE" w:rsidRDefault="00BF75FE" w:rsidP="004D5168">
      <w:pPr>
        <w:rPr>
          <w:rFonts w:ascii="Times New Roman" w:hAnsi="Times New Roman"/>
          <w:sz w:val="24"/>
          <w:szCs w:val="24"/>
        </w:rPr>
      </w:pPr>
    </w:p>
    <w:p w14:paraId="3B97A49E" w14:textId="28B0828E" w:rsidR="005B2925" w:rsidRDefault="00551413" w:rsidP="00383B33">
      <w:pPr>
        <w:pStyle w:val="Heading3"/>
        <w:rPr>
          <w:ins w:id="313" w:author="SKH" w:date="2015-08-24T13:23:00Z"/>
        </w:rPr>
      </w:pPr>
      <w:bookmarkStart w:id="314" w:name="_Toc428266700"/>
      <w:r w:rsidRPr="002D6644">
        <w:t xml:space="preserve">Correlations </w:t>
      </w:r>
      <w:r w:rsidR="00C545EA" w:rsidRPr="002D6644">
        <w:t>between</w:t>
      </w:r>
      <w:r w:rsidRPr="002D6644">
        <w:t xml:space="preserve"> Chlorinated Ethenes</w:t>
      </w:r>
      <w:r w:rsidR="003532D5">
        <w:t xml:space="preserve"> in RGA Groundwater </w:t>
      </w:r>
      <w:commentRangeStart w:id="315"/>
      <w:r w:rsidR="003532D5">
        <w:t>Samples</w:t>
      </w:r>
      <w:commentRangeEnd w:id="315"/>
      <w:r w:rsidR="000E7537">
        <w:rPr>
          <w:rStyle w:val="CommentReference"/>
          <w:rFonts w:ascii="Calibri" w:eastAsia="Calibri" w:hAnsi="Calibri" w:cs="Times New Roman"/>
          <w:b w:val="0"/>
          <w:color w:val="auto"/>
        </w:rPr>
        <w:commentReference w:id="315"/>
      </w:r>
      <w:bookmarkEnd w:id="314"/>
    </w:p>
    <w:p w14:paraId="439323EE" w14:textId="77777777" w:rsidR="008265CD" w:rsidRPr="008265CD" w:rsidRDefault="008265CD" w:rsidP="00383B33">
      <w:pPr>
        <w:jc w:val="both"/>
      </w:pPr>
    </w:p>
    <w:p w14:paraId="7ED635D4" w14:textId="77777777" w:rsidR="00A74272" w:rsidRDefault="00E56342" w:rsidP="00383B33">
      <w:pPr>
        <w:jc w:val="both"/>
        <w:rPr>
          <w:rFonts w:ascii="Times New Roman" w:hAnsi="Times New Roman"/>
          <w:sz w:val="24"/>
          <w:szCs w:val="24"/>
        </w:rPr>
      </w:pPr>
      <w:r>
        <w:rPr>
          <w:rFonts w:ascii="Times New Roman" w:hAnsi="Times New Roman"/>
          <w:sz w:val="24"/>
          <w:szCs w:val="24"/>
        </w:rPr>
        <w:t xml:space="preserve">Correlations between </w:t>
      </w:r>
      <w:r w:rsidR="00F8276F">
        <w:rPr>
          <w:rFonts w:ascii="Times New Roman" w:hAnsi="Times New Roman"/>
          <w:sz w:val="24"/>
          <w:szCs w:val="24"/>
        </w:rPr>
        <w:t xml:space="preserve">the concentrations of </w:t>
      </w:r>
      <w:r>
        <w:rPr>
          <w:rFonts w:ascii="Times New Roman" w:hAnsi="Times New Roman"/>
          <w:sz w:val="24"/>
          <w:szCs w:val="24"/>
        </w:rPr>
        <w:t xml:space="preserve">various chlorinated ethenes </w:t>
      </w:r>
      <w:r w:rsidR="00F8276F">
        <w:rPr>
          <w:rFonts w:ascii="Times New Roman" w:hAnsi="Times New Roman"/>
          <w:sz w:val="24"/>
          <w:szCs w:val="24"/>
        </w:rPr>
        <w:t>in the RGA groundwater</w:t>
      </w:r>
      <w:del w:id="316" w:author="SKH" w:date="2015-08-24T15:18:00Z">
        <w:r w:rsidR="00F8276F" w:rsidDel="000A18EA">
          <w:rPr>
            <w:rFonts w:ascii="Times New Roman" w:hAnsi="Times New Roman"/>
            <w:sz w:val="24"/>
            <w:szCs w:val="24"/>
          </w:rPr>
          <w:delText>s</w:delText>
        </w:r>
      </w:del>
      <w:r w:rsidR="00F8276F">
        <w:rPr>
          <w:rFonts w:ascii="Times New Roman" w:hAnsi="Times New Roman"/>
          <w:sz w:val="24"/>
          <w:szCs w:val="24"/>
        </w:rPr>
        <w:t xml:space="preserve"> </w:t>
      </w:r>
      <w:r w:rsidR="00793A56">
        <w:rPr>
          <w:rFonts w:ascii="Times New Roman" w:hAnsi="Times New Roman"/>
          <w:sz w:val="24"/>
          <w:szCs w:val="24"/>
        </w:rPr>
        <w:t xml:space="preserve">reveal </w:t>
      </w:r>
      <w:r w:rsidR="00F8276F">
        <w:rPr>
          <w:rFonts w:ascii="Times New Roman" w:hAnsi="Times New Roman"/>
          <w:sz w:val="24"/>
          <w:szCs w:val="24"/>
        </w:rPr>
        <w:t>relationships</w:t>
      </w:r>
      <w:r>
        <w:rPr>
          <w:rFonts w:ascii="Times New Roman" w:hAnsi="Times New Roman"/>
          <w:sz w:val="24"/>
          <w:szCs w:val="24"/>
        </w:rPr>
        <w:t xml:space="preserve"> between them</w:t>
      </w:r>
      <w:r w:rsidR="007F3A95">
        <w:rPr>
          <w:rFonts w:ascii="Times New Roman" w:hAnsi="Times New Roman"/>
          <w:sz w:val="24"/>
          <w:szCs w:val="24"/>
        </w:rPr>
        <w:t xml:space="preserve">, which may </w:t>
      </w:r>
      <w:r w:rsidR="00072780">
        <w:rPr>
          <w:rFonts w:ascii="Times New Roman" w:hAnsi="Times New Roman"/>
          <w:sz w:val="24"/>
          <w:szCs w:val="24"/>
        </w:rPr>
        <w:t xml:space="preserve">provide </w:t>
      </w:r>
      <w:r w:rsidR="00D071E5">
        <w:rPr>
          <w:rFonts w:ascii="Times New Roman" w:hAnsi="Times New Roman"/>
          <w:sz w:val="24"/>
          <w:szCs w:val="24"/>
        </w:rPr>
        <w:t xml:space="preserve">further </w:t>
      </w:r>
      <w:r w:rsidR="00072780">
        <w:rPr>
          <w:rFonts w:ascii="Times New Roman" w:hAnsi="Times New Roman"/>
          <w:sz w:val="24"/>
          <w:szCs w:val="24"/>
        </w:rPr>
        <w:t>insight</w:t>
      </w:r>
      <w:r w:rsidR="00D071E5">
        <w:rPr>
          <w:rFonts w:ascii="Times New Roman" w:hAnsi="Times New Roman"/>
          <w:sz w:val="24"/>
          <w:szCs w:val="24"/>
        </w:rPr>
        <w:t>s</w:t>
      </w:r>
      <w:r w:rsidR="00072780">
        <w:rPr>
          <w:rFonts w:ascii="Times New Roman" w:hAnsi="Times New Roman"/>
          <w:sz w:val="24"/>
          <w:szCs w:val="24"/>
        </w:rPr>
        <w:t xml:space="preserve"> into the abiotic and biotic degradation of </w:t>
      </w:r>
      <w:proofErr w:type="gramStart"/>
      <w:r w:rsidR="00072780">
        <w:rPr>
          <w:rFonts w:ascii="Times New Roman" w:hAnsi="Times New Roman"/>
          <w:sz w:val="24"/>
          <w:szCs w:val="24"/>
        </w:rPr>
        <w:t>TCE</w:t>
      </w:r>
      <w:proofErr w:type="gramEnd"/>
      <w:r w:rsidR="00DC2C19">
        <w:rPr>
          <w:rFonts w:ascii="Times New Roman" w:hAnsi="Times New Roman"/>
          <w:sz w:val="24"/>
          <w:szCs w:val="24"/>
        </w:rPr>
        <w:t xml:space="preserve"> and other chlorinated ethenes </w:t>
      </w:r>
      <w:r w:rsidR="00072780">
        <w:rPr>
          <w:rFonts w:ascii="Times New Roman" w:hAnsi="Times New Roman"/>
          <w:sz w:val="24"/>
          <w:szCs w:val="24"/>
        </w:rPr>
        <w:t xml:space="preserve">as </w:t>
      </w:r>
      <w:r w:rsidR="007F3A95">
        <w:rPr>
          <w:rFonts w:ascii="Times New Roman" w:hAnsi="Times New Roman"/>
          <w:sz w:val="24"/>
          <w:szCs w:val="24"/>
        </w:rPr>
        <w:t>additional stable carbon isotope and other data are collected</w:t>
      </w:r>
      <w:r>
        <w:rPr>
          <w:rFonts w:ascii="Times New Roman" w:hAnsi="Times New Roman"/>
          <w:sz w:val="24"/>
          <w:szCs w:val="24"/>
        </w:rPr>
        <w:t xml:space="preserve">.  </w:t>
      </w:r>
      <w:r w:rsidR="00722A1B">
        <w:rPr>
          <w:rFonts w:ascii="Times New Roman" w:hAnsi="Times New Roman"/>
          <w:sz w:val="24"/>
          <w:szCs w:val="24"/>
        </w:rPr>
        <w:t xml:space="preserve">Table </w:t>
      </w:r>
      <w:r w:rsidR="00EA392F">
        <w:rPr>
          <w:rFonts w:ascii="Times New Roman" w:hAnsi="Times New Roman"/>
          <w:sz w:val="24"/>
          <w:szCs w:val="24"/>
        </w:rPr>
        <w:t>5</w:t>
      </w:r>
      <w:r w:rsidR="00793A56">
        <w:rPr>
          <w:rFonts w:ascii="Times New Roman" w:hAnsi="Times New Roman"/>
          <w:sz w:val="24"/>
          <w:szCs w:val="24"/>
        </w:rPr>
        <w:t xml:space="preserve"> </w:t>
      </w:r>
      <w:r w:rsidR="00722A1B">
        <w:rPr>
          <w:rFonts w:ascii="Times New Roman" w:hAnsi="Times New Roman"/>
          <w:sz w:val="24"/>
          <w:szCs w:val="24"/>
        </w:rPr>
        <w:t xml:space="preserve">shows Pearson correlation </w:t>
      </w:r>
      <w:r w:rsidR="00793A56">
        <w:rPr>
          <w:rFonts w:ascii="Times New Roman" w:hAnsi="Times New Roman"/>
          <w:sz w:val="24"/>
          <w:szCs w:val="24"/>
        </w:rPr>
        <w:t>results</w:t>
      </w:r>
      <w:r w:rsidR="00722A1B">
        <w:rPr>
          <w:rFonts w:ascii="Times New Roman" w:hAnsi="Times New Roman"/>
          <w:sz w:val="24"/>
          <w:szCs w:val="24"/>
        </w:rPr>
        <w:t xml:space="preserve"> between the various chlorinated ethenes in RGA groundwater </w:t>
      </w:r>
      <w:r w:rsidR="004616BD">
        <w:rPr>
          <w:rFonts w:ascii="Times New Roman" w:hAnsi="Times New Roman"/>
          <w:sz w:val="24"/>
          <w:szCs w:val="24"/>
        </w:rPr>
        <w:t xml:space="preserve">samples </w:t>
      </w:r>
      <w:r w:rsidR="00722A1B">
        <w:rPr>
          <w:rFonts w:ascii="Times New Roman" w:hAnsi="Times New Roman"/>
          <w:sz w:val="24"/>
          <w:szCs w:val="24"/>
        </w:rPr>
        <w:t>(including samples from the LRGA</w:t>
      </w:r>
      <w:r w:rsidR="00BF75AF">
        <w:rPr>
          <w:rFonts w:ascii="Times New Roman" w:hAnsi="Times New Roman"/>
          <w:sz w:val="24"/>
          <w:szCs w:val="24"/>
        </w:rPr>
        <w:t>, MRGA</w:t>
      </w:r>
      <w:r w:rsidR="00722A1B">
        <w:rPr>
          <w:rFonts w:ascii="Times New Roman" w:hAnsi="Times New Roman"/>
          <w:sz w:val="24"/>
          <w:szCs w:val="24"/>
        </w:rPr>
        <w:t xml:space="preserve"> and URGA)</w:t>
      </w:r>
      <w:r w:rsidR="00A72B22">
        <w:rPr>
          <w:rFonts w:ascii="Times New Roman" w:hAnsi="Times New Roman"/>
          <w:sz w:val="24"/>
          <w:szCs w:val="24"/>
        </w:rPr>
        <w:t xml:space="preserve">.  Each of the </w:t>
      </w:r>
      <w:r w:rsidR="00985139">
        <w:rPr>
          <w:rFonts w:ascii="Times New Roman" w:hAnsi="Times New Roman"/>
          <w:sz w:val="24"/>
          <w:szCs w:val="24"/>
        </w:rPr>
        <w:t>correlations</w:t>
      </w:r>
      <w:r w:rsidR="004616BD">
        <w:rPr>
          <w:rFonts w:ascii="Times New Roman" w:hAnsi="Times New Roman"/>
          <w:sz w:val="24"/>
          <w:szCs w:val="24"/>
        </w:rPr>
        <w:t xml:space="preserve"> in Table </w:t>
      </w:r>
      <w:r w:rsidR="00EA392F">
        <w:rPr>
          <w:rFonts w:ascii="Times New Roman" w:hAnsi="Times New Roman"/>
          <w:sz w:val="24"/>
          <w:szCs w:val="24"/>
        </w:rPr>
        <w:t>5</w:t>
      </w:r>
      <w:r w:rsidR="004616BD">
        <w:rPr>
          <w:rFonts w:ascii="Times New Roman" w:hAnsi="Times New Roman"/>
          <w:sz w:val="24"/>
          <w:szCs w:val="24"/>
        </w:rPr>
        <w:t xml:space="preserve"> </w:t>
      </w:r>
      <w:r w:rsidR="006963E3">
        <w:rPr>
          <w:rFonts w:ascii="Times New Roman" w:hAnsi="Times New Roman"/>
          <w:sz w:val="24"/>
          <w:szCs w:val="24"/>
        </w:rPr>
        <w:t>is</w:t>
      </w:r>
      <w:r w:rsidR="004616BD">
        <w:rPr>
          <w:rFonts w:ascii="Times New Roman" w:hAnsi="Times New Roman"/>
          <w:sz w:val="24"/>
          <w:szCs w:val="24"/>
        </w:rPr>
        <w:t xml:space="preserve"> followed by the number of sample</w:t>
      </w:r>
      <w:r w:rsidR="00AC242D">
        <w:rPr>
          <w:rFonts w:ascii="Times New Roman" w:hAnsi="Times New Roman"/>
          <w:sz w:val="24"/>
          <w:szCs w:val="24"/>
        </w:rPr>
        <w:t xml:space="preserve"> pair</w:t>
      </w:r>
      <w:r w:rsidR="004616BD">
        <w:rPr>
          <w:rFonts w:ascii="Times New Roman" w:hAnsi="Times New Roman"/>
          <w:sz w:val="24"/>
          <w:szCs w:val="24"/>
        </w:rPr>
        <w:t>s in the correlation</w:t>
      </w:r>
      <w:r w:rsidR="00722A1B">
        <w:rPr>
          <w:rFonts w:ascii="Times New Roman" w:hAnsi="Times New Roman"/>
          <w:sz w:val="24"/>
          <w:szCs w:val="24"/>
        </w:rPr>
        <w:t xml:space="preserve">.  </w:t>
      </w:r>
    </w:p>
    <w:p w14:paraId="7ADBF415" w14:textId="77777777" w:rsidR="007D1756" w:rsidRDefault="00390CDB" w:rsidP="00383B33">
      <w:pPr>
        <w:jc w:val="both"/>
        <w:rPr>
          <w:rFonts w:ascii="Times New Roman" w:hAnsi="Times New Roman"/>
          <w:sz w:val="24"/>
          <w:szCs w:val="24"/>
        </w:rPr>
      </w:pPr>
      <w:r>
        <w:rPr>
          <w:rFonts w:ascii="Times New Roman" w:hAnsi="Times New Roman"/>
          <w:sz w:val="24"/>
          <w:szCs w:val="24"/>
        </w:rPr>
        <w:t>T</w:t>
      </w:r>
      <w:r w:rsidR="00EA392F">
        <w:rPr>
          <w:rFonts w:ascii="Times New Roman" w:hAnsi="Times New Roman"/>
          <w:sz w:val="24"/>
          <w:szCs w:val="24"/>
        </w:rPr>
        <w:t xml:space="preserve">he </w:t>
      </w:r>
      <w:r w:rsidR="00A72B22">
        <w:rPr>
          <w:rFonts w:ascii="Times New Roman" w:hAnsi="Times New Roman"/>
          <w:sz w:val="24"/>
          <w:szCs w:val="24"/>
        </w:rPr>
        <w:t xml:space="preserve">Pearson </w:t>
      </w:r>
      <w:r w:rsidR="00EA392F">
        <w:rPr>
          <w:rFonts w:ascii="Times New Roman" w:hAnsi="Times New Roman"/>
          <w:sz w:val="24"/>
          <w:szCs w:val="24"/>
        </w:rPr>
        <w:t>correlations in Table 5</w:t>
      </w:r>
      <w:r w:rsidR="0057567C">
        <w:rPr>
          <w:rFonts w:ascii="Times New Roman" w:hAnsi="Times New Roman"/>
          <w:sz w:val="24"/>
          <w:szCs w:val="24"/>
        </w:rPr>
        <w:t xml:space="preserve"> were tested for significance using the two-tailed t test procedures in Davis (1986, 66-67, 87-92)</w:t>
      </w:r>
      <w:r w:rsidR="00867F62">
        <w:rPr>
          <w:rFonts w:ascii="Times New Roman" w:hAnsi="Times New Roman"/>
          <w:sz w:val="24"/>
          <w:szCs w:val="24"/>
        </w:rPr>
        <w:t xml:space="preserve">.  </w:t>
      </w:r>
      <w:r w:rsidR="00985139">
        <w:rPr>
          <w:rFonts w:ascii="Times New Roman" w:hAnsi="Times New Roman"/>
          <w:sz w:val="24"/>
          <w:szCs w:val="24"/>
        </w:rPr>
        <w:t xml:space="preserve">The null hypothesis </w:t>
      </w:r>
      <w:r w:rsidR="009140BC">
        <w:rPr>
          <w:rFonts w:ascii="Times New Roman" w:hAnsi="Times New Roman"/>
          <w:sz w:val="24"/>
          <w:szCs w:val="24"/>
        </w:rPr>
        <w:t>for each of the 15 correlati</w:t>
      </w:r>
      <w:r w:rsidR="00EC5E1A">
        <w:rPr>
          <w:rFonts w:ascii="Times New Roman" w:hAnsi="Times New Roman"/>
          <w:sz w:val="24"/>
          <w:szCs w:val="24"/>
        </w:rPr>
        <w:t>o</w:t>
      </w:r>
      <w:r w:rsidR="009140BC">
        <w:rPr>
          <w:rFonts w:ascii="Times New Roman" w:hAnsi="Times New Roman"/>
          <w:sz w:val="24"/>
          <w:szCs w:val="24"/>
        </w:rPr>
        <w:t xml:space="preserve">ns </w:t>
      </w:r>
      <w:r w:rsidR="00985139">
        <w:rPr>
          <w:rFonts w:ascii="Times New Roman" w:hAnsi="Times New Roman"/>
          <w:sz w:val="24"/>
          <w:szCs w:val="24"/>
        </w:rPr>
        <w:t xml:space="preserve">states that the two tested parameters are independent.  </w:t>
      </w:r>
      <w:r w:rsidR="006157AF">
        <w:rPr>
          <w:rFonts w:ascii="Times New Roman" w:hAnsi="Times New Roman"/>
          <w:sz w:val="24"/>
          <w:szCs w:val="24"/>
        </w:rPr>
        <w:t xml:space="preserve">The results in Table 5 involve a set of comparisons where each parameter is compared with </w:t>
      </w:r>
      <w:proofErr w:type="gramStart"/>
      <w:r w:rsidR="006157AF">
        <w:rPr>
          <w:rFonts w:ascii="Times New Roman" w:hAnsi="Times New Roman"/>
          <w:sz w:val="24"/>
          <w:szCs w:val="24"/>
        </w:rPr>
        <w:t>all of</w:t>
      </w:r>
      <w:proofErr w:type="gramEnd"/>
      <w:r w:rsidR="006157AF">
        <w:rPr>
          <w:rFonts w:ascii="Times New Roman" w:hAnsi="Times New Roman"/>
          <w:sz w:val="24"/>
          <w:szCs w:val="24"/>
        </w:rPr>
        <w:t xml:space="preserve"> the others.  </w:t>
      </w:r>
      <w:r>
        <w:rPr>
          <w:rFonts w:ascii="Times New Roman" w:hAnsi="Times New Roman"/>
          <w:sz w:val="24"/>
          <w:szCs w:val="24"/>
        </w:rPr>
        <w:t>Th</w:t>
      </w:r>
      <w:r w:rsidR="009140BC">
        <w:rPr>
          <w:rFonts w:ascii="Times New Roman" w:hAnsi="Times New Roman"/>
          <w:sz w:val="24"/>
          <w:szCs w:val="24"/>
        </w:rPr>
        <w:t>e</w:t>
      </w:r>
      <w:r>
        <w:rPr>
          <w:rFonts w:ascii="Times New Roman" w:hAnsi="Times New Roman"/>
          <w:sz w:val="24"/>
          <w:szCs w:val="24"/>
        </w:rPr>
        <w:t xml:space="preserve"> </w:t>
      </w:r>
      <w:r w:rsidR="00026B3F">
        <w:rPr>
          <w:rFonts w:ascii="Times New Roman" w:hAnsi="Times New Roman"/>
          <w:sz w:val="24"/>
          <w:szCs w:val="24"/>
        </w:rPr>
        <w:t xml:space="preserve">data set </w:t>
      </w:r>
      <w:r w:rsidR="009140BC">
        <w:rPr>
          <w:rFonts w:ascii="Times New Roman" w:hAnsi="Times New Roman"/>
          <w:sz w:val="24"/>
          <w:szCs w:val="24"/>
        </w:rPr>
        <w:t xml:space="preserve">in Table 5 </w:t>
      </w:r>
      <w:r>
        <w:rPr>
          <w:rFonts w:ascii="Times New Roman" w:hAnsi="Times New Roman"/>
          <w:sz w:val="24"/>
          <w:szCs w:val="24"/>
        </w:rPr>
        <w:t xml:space="preserve">introduces </w:t>
      </w:r>
      <w:r w:rsidR="00026B3F">
        <w:rPr>
          <w:rFonts w:ascii="Times New Roman" w:hAnsi="Times New Roman"/>
          <w:sz w:val="24"/>
          <w:szCs w:val="24"/>
        </w:rPr>
        <w:t>a</w:t>
      </w:r>
      <w:r>
        <w:rPr>
          <w:rFonts w:ascii="Times New Roman" w:hAnsi="Times New Roman"/>
          <w:sz w:val="24"/>
          <w:szCs w:val="24"/>
        </w:rPr>
        <w:t xml:space="preserve"> family wise error problem (Keppel 1991, 164-170), where the probability of committing a Type I error at</w:t>
      </w:r>
      <w:r w:rsidR="00026B3F">
        <w:rPr>
          <w:rFonts w:ascii="Times New Roman" w:hAnsi="Times New Roman"/>
          <w:sz w:val="24"/>
          <w:szCs w:val="24"/>
        </w:rPr>
        <w:t xml:space="preserve"> the traditional</w:t>
      </w:r>
      <w:r>
        <w:rPr>
          <w:rFonts w:ascii="Times New Roman" w:hAnsi="Times New Roman"/>
          <w:sz w:val="24"/>
          <w:szCs w:val="24"/>
        </w:rPr>
        <w:t xml:space="preserve"> α = 0.05 </w:t>
      </w:r>
      <w:r w:rsidR="0068344C">
        <w:rPr>
          <w:rFonts w:ascii="Times New Roman" w:hAnsi="Times New Roman"/>
          <w:sz w:val="24"/>
          <w:szCs w:val="24"/>
        </w:rPr>
        <w:t>with the 15 compari</w:t>
      </w:r>
      <w:r w:rsidR="00EA392F">
        <w:rPr>
          <w:rFonts w:ascii="Times New Roman" w:hAnsi="Times New Roman"/>
          <w:sz w:val="24"/>
          <w:szCs w:val="24"/>
        </w:rPr>
        <w:t>sons in Table 5</w:t>
      </w:r>
      <w:r w:rsidR="0068344C">
        <w:rPr>
          <w:rFonts w:ascii="Times New Roman" w:hAnsi="Times New Roman"/>
          <w:sz w:val="24"/>
          <w:szCs w:val="24"/>
        </w:rPr>
        <w:t xml:space="preserve"> </w:t>
      </w:r>
      <w:r w:rsidR="009140BC">
        <w:rPr>
          <w:rFonts w:ascii="Times New Roman" w:hAnsi="Times New Roman"/>
          <w:sz w:val="24"/>
          <w:szCs w:val="24"/>
        </w:rPr>
        <w:t>is</w:t>
      </w:r>
      <w:r w:rsidR="0068344C">
        <w:rPr>
          <w:rFonts w:ascii="Times New Roman" w:hAnsi="Times New Roman"/>
          <w:sz w:val="24"/>
          <w:szCs w:val="24"/>
        </w:rPr>
        <w:t xml:space="preserve"> 54%</w:t>
      </w:r>
      <w:r w:rsidR="00FF1F51">
        <w:rPr>
          <w:rFonts w:ascii="Times New Roman" w:hAnsi="Times New Roman"/>
          <w:sz w:val="24"/>
          <w:szCs w:val="24"/>
        </w:rPr>
        <w:t>.  That is, the</w:t>
      </w:r>
      <w:r w:rsidR="009140BC">
        <w:rPr>
          <w:rFonts w:ascii="Times New Roman" w:hAnsi="Times New Roman"/>
          <w:sz w:val="24"/>
          <w:szCs w:val="24"/>
        </w:rPr>
        <w:t>re is a 54%</w:t>
      </w:r>
      <w:r w:rsidR="00FF1F51">
        <w:rPr>
          <w:rFonts w:ascii="Times New Roman" w:hAnsi="Times New Roman"/>
          <w:sz w:val="24"/>
          <w:szCs w:val="24"/>
        </w:rPr>
        <w:t xml:space="preserve"> probability </w:t>
      </w:r>
      <w:r w:rsidR="009140BC">
        <w:rPr>
          <w:rFonts w:ascii="Times New Roman" w:hAnsi="Times New Roman"/>
          <w:sz w:val="24"/>
          <w:szCs w:val="24"/>
        </w:rPr>
        <w:t xml:space="preserve">of rejecting a null hypothesis and an </w:t>
      </w:r>
      <w:r w:rsidR="00FF1F51">
        <w:rPr>
          <w:rFonts w:ascii="Times New Roman" w:hAnsi="Times New Roman"/>
          <w:sz w:val="24"/>
          <w:szCs w:val="24"/>
        </w:rPr>
        <w:t xml:space="preserve">accepting a correlation </w:t>
      </w:r>
      <w:r w:rsidR="009140BC">
        <w:rPr>
          <w:rFonts w:ascii="Times New Roman" w:hAnsi="Times New Roman"/>
          <w:sz w:val="24"/>
          <w:szCs w:val="24"/>
        </w:rPr>
        <w:t xml:space="preserve">as significant </w:t>
      </w:r>
      <w:r w:rsidR="00FF1F51">
        <w:rPr>
          <w:rFonts w:ascii="Times New Roman" w:hAnsi="Times New Roman"/>
          <w:sz w:val="24"/>
          <w:szCs w:val="24"/>
        </w:rPr>
        <w:t xml:space="preserve">when </w:t>
      </w:r>
      <w:proofErr w:type="gramStart"/>
      <w:r w:rsidR="009140BC">
        <w:rPr>
          <w:rFonts w:ascii="Times New Roman" w:hAnsi="Times New Roman"/>
          <w:sz w:val="24"/>
          <w:szCs w:val="24"/>
        </w:rPr>
        <w:t>in reality it</w:t>
      </w:r>
      <w:proofErr w:type="gramEnd"/>
      <w:r w:rsidR="009140BC">
        <w:rPr>
          <w:rFonts w:ascii="Times New Roman" w:hAnsi="Times New Roman"/>
          <w:sz w:val="24"/>
          <w:szCs w:val="24"/>
        </w:rPr>
        <w:t xml:space="preserve"> is not.  </w:t>
      </w:r>
      <w:r w:rsidR="00867F62">
        <w:rPr>
          <w:rFonts w:ascii="Times New Roman" w:hAnsi="Times New Roman"/>
          <w:sz w:val="24"/>
          <w:szCs w:val="24"/>
        </w:rPr>
        <w:t xml:space="preserve">To avoid a family wise error, </w:t>
      </w:r>
      <w:r w:rsidR="00A74272">
        <w:rPr>
          <w:rFonts w:ascii="Times New Roman" w:hAnsi="Times New Roman"/>
          <w:sz w:val="24"/>
          <w:szCs w:val="24"/>
        </w:rPr>
        <w:t xml:space="preserve">α </w:t>
      </w:r>
      <w:r w:rsidR="00867F62">
        <w:rPr>
          <w:rFonts w:ascii="Times New Roman" w:hAnsi="Times New Roman"/>
          <w:sz w:val="24"/>
          <w:szCs w:val="24"/>
        </w:rPr>
        <w:t xml:space="preserve">was reduced to </w:t>
      </w:r>
      <w:r w:rsidR="00A74272">
        <w:rPr>
          <w:rFonts w:ascii="Times New Roman" w:hAnsi="Times New Roman"/>
          <w:sz w:val="24"/>
          <w:szCs w:val="24"/>
        </w:rPr>
        <w:t>0.0</w:t>
      </w:r>
      <w:r w:rsidR="003E6118">
        <w:rPr>
          <w:rFonts w:ascii="Times New Roman" w:hAnsi="Times New Roman"/>
          <w:sz w:val="24"/>
          <w:szCs w:val="24"/>
        </w:rPr>
        <w:t>1</w:t>
      </w:r>
      <w:r w:rsidR="002773B5">
        <w:rPr>
          <w:rFonts w:ascii="Times New Roman" w:hAnsi="Times New Roman"/>
          <w:sz w:val="24"/>
          <w:szCs w:val="24"/>
        </w:rPr>
        <w:t xml:space="preserve">, which reduces the probability of committing a Type I error to about </w:t>
      </w:r>
      <w:r w:rsidR="00EC5E1A">
        <w:rPr>
          <w:rFonts w:ascii="Times New Roman" w:hAnsi="Times New Roman"/>
          <w:sz w:val="24"/>
          <w:szCs w:val="24"/>
        </w:rPr>
        <w:t>14%</w:t>
      </w:r>
      <w:r w:rsidR="00A74272">
        <w:rPr>
          <w:rFonts w:ascii="Times New Roman" w:hAnsi="Times New Roman"/>
          <w:sz w:val="24"/>
          <w:szCs w:val="24"/>
        </w:rPr>
        <w:t>.</w:t>
      </w:r>
      <w:r w:rsidR="009140BC">
        <w:rPr>
          <w:rFonts w:ascii="Times New Roman" w:hAnsi="Times New Roman"/>
          <w:sz w:val="24"/>
          <w:szCs w:val="24"/>
        </w:rPr>
        <w:t xml:space="preserve">  Although this increases the chance of committing a Type II error, where significant correlations may be rejected as insignificant</w:t>
      </w:r>
      <w:r w:rsidR="002773B5">
        <w:rPr>
          <w:rFonts w:ascii="Times New Roman" w:hAnsi="Times New Roman"/>
          <w:sz w:val="24"/>
          <w:szCs w:val="24"/>
        </w:rPr>
        <w:t>, with these data it would be better to miss a correlation than have a high probability of committing a Type 1 error</w:t>
      </w:r>
      <w:r w:rsidR="009140BC">
        <w:rPr>
          <w:rFonts w:ascii="Times New Roman" w:hAnsi="Times New Roman"/>
          <w:sz w:val="24"/>
          <w:szCs w:val="24"/>
        </w:rPr>
        <w:t xml:space="preserve">. </w:t>
      </w:r>
      <w:r w:rsidR="00A74272">
        <w:rPr>
          <w:rFonts w:ascii="Times New Roman" w:hAnsi="Times New Roman"/>
          <w:sz w:val="24"/>
          <w:szCs w:val="24"/>
        </w:rPr>
        <w:t xml:space="preserve"> To better approximate the required normal distributions for the t tests, log</w:t>
      </w:r>
      <w:r w:rsidR="00A74272">
        <w:rPr>
          <w:rFonts w:ascii="Times New Roman" w:hAnsi="Times New Roman"/>
          <w:sz w:val="24"/>
          <w:szCs w:val="24"/>
          <w:vertAlign w:val="subscript"/>
        </w:rPr>
        <w:t>10</w:t>
      </w:r>
      <w:r w:rsidR="00A74272">
        <w:rPr>
          <w:rFonts w:ascii="Times New Roman" w:hAnsi="Times New Roman"/>
          <w:sz w:val="24"/>
          <w:szCs w:val="24"/>
        </w:rPr>
        <w:t xml:space="preserve"> values were used in the calculations (Davis 1986, 66-67, 87-92).  </w:t>
      </w:r>
    </w:p>
    <w:p w14:paraId="632FC363" w14:textId="77777777" w:rsidR="00E2399D" w:rsidRPr="00A41527" w:rsidRDefault="00A74272" w:rsidP="00383B33">
      <w:pPr>
        <w:jc w:val="both"/>
        <w:rPr>
          <w:rFonts w:ascii="Times New Roman" w:hAnsi="Times New Roman"/>
          <w:sz w:val="24"/>
          <w:szCs w:val="24"/>
        </w:rPr>
      </w:pPr>
      <w:r w:rsidRPr="00A74272">
        <w:rPr>
          <w:rFonts w:ascii="Times New Roman" w:hAnsi="Times New Roman"/>
          <w:i/>
          <w:sz w:val="24"/>
          <w:szCs w:val="24"/>
        </w:rPr>
        <w:t>Trans</w:t>
      </w:r>
      <w:r>
        <w:rPr>
          <w:rFonts w:ascii="Times New Roman" w:hAnsi="Times New Roman"/>
          <w:sz w:val="24"/>
          <w:szCs w:val="24"/>
        </w:rPr>
        <w:t xml:space="preserve">-DCE versus chloride did not contain enough samples to provide any results.  </w:t>
      </w:r>
      <w:r w:rsidR="008E1D2B">
        <w:rPr>
          <w:rFonts w:ascii="Times New Roman" w:hAnsi="Times New Roman"/>
          <w:sz w:val="24"/>
          <w:szCs w:val="24"/>
        </w:rPr>
        <w:t xml:space="preserve">The correlations between 1,1-DCE and vinyl chloride </w:t>
      </w:r>
      <w:r w:rsidR="00DD07CB">
        <w:rPr>
          <w:rFonts w:ascii="Times New Roman" w:hAnsi="Times New Roman"/>
          <w:sz w:val="24"/>
          <w:szCs w:val="24"/>
        </w:rPr>
        <w:t xml:space="preserve">and 1,1-DCE and chloride were </w:t>
      </w:r>
      <w:r w:rsidR="008E1D2B">
        <w:rPr>
          <w:rFonts w:ascii="Times New Roman" w:hAnsi="Times New Roman"/>
          <w:sz w:val="24"/>
          <w:szCs w:val="24"/>
        </w:rPr>
        <w:t>not significant</w:t>
      </w:r>
      <w:r w:rsidR="00F34087">
        <w:rPr>
          <w:rFonts w:ascii="Times New Roman" w:hAnsi="Times New Roman"/>
          <w:sz w:val="24"/>
          <w:szCs w:val="24"/>
        </w:rPr>
        <w:t xml:space="preserve">, </w:t>
      </w:r>
      <w:r w:rsidR="00F34087">
        <w:rPr>
          <w:rFonts w:ascii="Times New Roman" w:hAnsi="Times New Roman"/>
          <w:sz w:val="24"/>
          <w:szCs w:val="24"/>
        </w:rPr>
        <w:lastRenderedPageBreak/>
        <w:t xml:space="preserve">which are shaded gray in </w:t>
      </w:r>
      <w:r w:rsidR="0075200D">
        <w:rPr>
          <w:rFonts w:ascii="Times New Roman" w:hAnsi="Times New Roman"/>
          <w:sz w:val="24"/>
          <w:szCs w:val="24"/>
        </w:rPr>
        <w:t>Table 5</w:t>
      </w:r>
      <w:r w:rsidR="008E1D2B">
        <w:rPr>
          <w:rFonts w:ascii="Times New Roman" w:hAnsi="Times New Roman"/>
          <w:sz w:val="24"/>
          <w:szCs w:val="24"/>
        </w:rPr>
        <w:t xml:space="preserve">.  </w:t>
      </w:r>
      <w:proofErr w:type="gramStart"/>
      <w:r w:rsidR="00D33E11">
        <w:rPr>
          <w:rFonts w:ascii="Times New Roman" w:hAnsi="Times New Roman"/>
          <w:sz w:val="24"/>
          <w:szCs w:val="24"/>
        </w:rPr>
        <w:t>All of</w:t>
      </w:r>
      <w:proofErr w:type="gramEnd"/>
      <w:r w:rsidR="00D33E11">
        <w:rPr>
          <w:rFonts w:ascii="Times New Roman" w:hAnsi="Times New Roman"/>
          <w:sz w:val="24"/>
          <w:szCs w:val="24"/>
        </w:rPr>
        <w:t xml:space="preserve"> the other correlations were significant. </w:t>
      </w:r>
      <w:r w:rsidR="00EA26C6">
        <w:rPr>
          <w:rFonts w:ascii="Times New Roman" w:hAnsi="Times New Roman"/>
          <w:sz w:val="24"/>
          <w:szCs w:val="24"/>
        </w:rPr>
        <w:t xml:space="preserve">Although correlation does not mean causation, it is interesting that except for </w:t>
      </w:r>
      <w:r w:rsidR="00F34087">
        <w:rPr>
          <w:rFonts w:ascii="Times New Roman" w:hAnsi="Times New Roman"/>
          <w:sz w:val="24"/>
          <w:szCs w:val="24"/>
        </w:rPr>
        <w:t xml:space="preserve">the </w:t>
      </w:r>
      <w:r w:rsidR="00EA26C6">
        <w:rPr>
          <w:rFonts w:ascii="Times New Roman" w:hAnsi="Times New Roman"/>
          <w:sz w:val="24"/>
          <w:szCs w:val="24"/>
        </w:rPr>
        <w:t xml:space="preserve">trans-DCE and chloride correlation, which had too few samples, </w:t>
      </w:r>
      <w:proofErr w:type="gramStart"/>
      <w:r w:rsidR="00EA26C6">
        <w:rPr>
          <w:rFonts w:ascii="Times New Roman" w:hAnsi="Times New Roman"/>
          <w:sz w:val="24"/>
          <w:szCs w:val="24"/>
        </w:rPr>
        <w:t>all of</w:t>
      </w:r>
      <w:proofErr w:type="gramEnd"/>
      <w:r w:rsidR="00EA26C6">
        <w:rPr>
          <w:rFonts w:ascii="Times New Roman" w:hAnsi="Times New Roman"/>
          <w:sz w:val="24"/>
          <w:szCs w:val="24"/>
        </w:rPr>
        <w:t xml:space="preserve"> reductive dechlorination reactants and products from TCE through </w:t>
      </w:r>
      <w:r w:rsidR="00A41527">
        <w:rPr>
          <w:rFonts w:ascii="Times New Roman" w:hAnsi="Times New Roman"/>
          <w:i/>
          <w:sz w:val="24"/>
          <w:szCs w:val="24"/>
        </w:rPr>
        <w:t>cis</w:t>
      </w:r>
      <w:r w:rsidR="00A41527">
        <w:rPr>
          <w:rFonts w:ascii="Times New Roman" w:hAnsi="Times New Roman"/>
          <w:sz w:val="24"/>
          <w:szCs w:val="24"/>
        </w:rPr>
        <w:t xml:space="preserve">-DCE and </w:t>
      </w:r>
      <w:r w:rsidR="00280670" w:rsidRPr="00280670">
        <w:rPr>
          <w:rFonts w:ascii="Times New Roman" w:hAnsi="Times New Roman"/>
          <w:i/>
          <w:sz w:val="24"/>
          <w:szCs w:val="24"/>
        </w:rPr>
        <w:t>trans</w:t>
      </w:r>
      <w:r w:rsidR="00A41527">
        <w:rPr>
          <w:rFonts w:ascii="Times New Roman" w:hAnsi="Times New Roman"/>
          <w:sz w:val="24"/>
          <w:szCs w:val="24"/>
        </w:rPr>
        <w:t xml:space="preserve">-DCE </w:t>
      </w:r>
      <w:r w:rsidR="00280670">
        <w:rPr>
          <w:rFonts w:ascii="Times New Roman" w:hAnsi="Times New Roman"/>
          <w:sz w:val="24"/>
          <w:szCs w:val="24"/>
        </w:rPr>
        <w:t xml:space="preserve">and </w:t>
      </w:r>
      <w:r w:rsidR="00A41527">
        <w:rPr>
          <w:rFonts w:ascii="Times New Roman" w:hAnsi="Times New Roman"/>
          <w:sz w:val="24"/>
          <w:szCs w:val="24"/>
        </w:rPr>
        <w:t>to vinyl chloride showed correlations</w:t>
      </w:r>
      <w:r w:rsidR="00F34087">
        <w:rPr>
          <w:rFonts w:ascii="Times New Roman" w:hAnsi="Times New Roman"/>
          <w:sz w:val="24"/>
          <w:szCs w:val="24"/>
        </w:rPr>
        <w:t xml:space="preserve"> (Figure 10)</w:t>
      </w:r>
      <w:r w:rsidR="00A41527">
        <w:rPr>
          <w:rFonts w:ascii="Times New Roman" w:hAnsi="Times New Roman"/>
          <w:sz w:val="24"/>
          <w:szCs w:val="24"/>
        </w:rPr>
        <w:t xml:space="preserve">.  </w:t>
      </w:r>
      <w:r w:rsidR="00AA27F1">
        <w:rPr>
          <w:rFonts w:ascii="Times New Roman" w:hAnsi="Times New Roman"/>
          <w:sz w:val="24"/>
          <w:szCs w:val="24"/>
        </w:rPr>
        <w:t xml:space="preserve">No correlations were found between 1,1-DCE and is dechlorination products, vinyl chloride and chloride. </w:t>
      </w:r>
      <w:r w:rsidR="00936937">
        <w:rPr>
          <w:rFonts w:ascii="Times New Roman" w:hAnsi="Times New Roman"/>
          <w:sz w:val="24"/>
          <w:szCs w:val="24"/>
        </w:rPr>
        <w:t xml:space="preserve"> Additional analyses and SCIA may provide additional insight into the meanings of these correlations. </w:t>
      </w:r>
      <w:r w:rsidR="00A41527">
        <w:rPr>
          <w:rFonts w:ascii="Times New Roman" w:hAnsi="Times New Roman"/>
          <w:sz w:val="24"/>
          <w:szCs w:val="24"/>
        </w:rPr>
        <w:t xml:space="preserve">  </w:t>
      </w:r>
    </w:p>
    <w:p w14:paraId="086152E8" w14:textId="3AB4F8FB" w:rsidR="006929AA" w:rsidRDefault="00722A1B" w:rsidP="00383B33">
      <w:pPr>
        <w:jc w:val="center"/>
        <w:rPr>
          <w:ins w:id="317" w:author="Steve H" w:date="2015-08-25T12:30:00Z"/>
          <w:rStyle w:val="SubtleEmphasis"/>
        </w:rPr>
      </w:pPr>
      <w:r w:rsidRPr="00383B33">
        <w:rPr>
          <w:rStyle w:val="SubtleEmphasis"/>
        </w:rPr>
        <w:t>Table</w:t>
      </w:r>
      <w:r w:rsidR="004616BD" w:rsidRPr="00383B33">
        <w:rPr>
          <w:rStyle w:val="SubtleEmphasis"/>
        </w:rPr>
        <w:t xml:space="preserve"> </w:t>
      </w:r>
      <w:r w:rsidR="00EA392F" w:rsidRPr="00383B33">
        <w:rPr>
          <w:rStyle w:val="SubtleEmphasis"/>
        </w:rPr>
        <w:t>5</w:t>
      </w:r>
      <w:r w:rsidR="004616BD" w:rsidRPr="00383B33">
        <w:rPr>
          <w:rStyle w:val="SubtleEmphasis"/>
        </w:rPr>
        <w:t>.</w:t>
      </w:r>
      <w:r w:rsidRPr="00383B33">
        <w:rPr>
          <w:rStyle w:val="SubtleEmphasis"/>
        </w:rPr>
        <w:t xml:space="preserve"> </w:t>
      </w:r>
      <w:ins w:id="318" w:author="Steve H" w:date="2015-08-25T13:15:00Z">
        <w:r w:rsidR="00D20825">
          <w:rPr>
            <w:rStyle w:val="SubtleEmphasis"/>
          </w:rPr>
          <w:t>D</w:t>
        </w:r>
      </w:ins>
      <w:r w:rsidR="00B242A2" w:rsidRPr="00383B33">
        <w:rPr>
          <w:rStyle w:val="SubtleEmphasis"/>
        </w:rPr>
        <w:t xml:space="preserve">ata points for correlations </w:t>
      </w:r>
      <w:r w:rsidR="00B242A2">
        <w:rPr>
          <w:rStyle w:val="SubtleEmphasis"/>
        </w:rPr>
        <w:t xml:space="preserve">&amp; </w:t>
      </w:r>
      <w:ins w:id="319" w:author="Steve H" w:date="2015-08-25T13:15:00Z">
        <w:r w:rsidR="00D20825">
          <w:rPr>
            <w:rStyle w:val="SubtleEmphasis"/>
          </w:rPr>
          <w:t>chlorinated ethene</w:t>
        </w:r>
        <w:r w:rsidR="00D20825" w:rsidRPr="00383B33">
          <w:rPr>
            <w:rStyle w:val="SubtleEmphasis"/>
          </w:rPr>
          <w:t xml:space="preserve"> </w:t>
        </w:r>
      </w:ins>
      <w:r w:rsidR="007B54F4" w:rsidRPr="00383B33">
        <w:rPr>
          <w:rStyle w:val="SubtleEmphasis"/>
        </w:rPr>
        <w:t xml:space="preserve">Pearson </w:t>
      </w:r>
      <w:r w:rsidR="00331D15" w:rsidRPr="00383B33">
        <w:rPr>
          <w:rStyle w:val="SubtleEmphasis"/>
        </w:rPr>
        <w:t>correlation coefficients</w:t>
      </w:r>
      <w:r w:rsidR="007B54F4" w:rsidRPr="00383B33">
        <w:rPr>
          <w:rStyle w:val="SubtleEmphasis"/>
        </w:rPr>
        <w:t xml:space="preserve"> (r</w:t>
      </w:r>
      <w:r w:rsidR="00FA323B" w:rsidRPr="00383B33">
        <w:rPr>
          <w:rStyle w:val="SubtleEmphasis"/>
        </w:rPr>
        <w:t xml:space="preserve">) </w:t>
      </w:r>
      <w:ins w:id="320" w:author="Steve H" w:date="2015-08-25T12:29:00Z">
        <w:r w:rsidR="00B242A2">
          <w:rPr>
            <w:rStyle w:val="SubtleEmphasis"/>
          </w:rPr>
          <w:t>for RGA</w:t>
        </w:r>
        <w:r w:rsidR="00B242A2" w:rsidRPr="00383B33">
          <w:rPr>
            <w:rStyle w:val="SubtleEmphasis"/>
          </w:rPr>
          <w:t xml:space="preserve"> </w:t>
        </w:r>
      </w:ins>
    </w:p>
    <w:p w14:paraId="3A678D40" w14:textId="18B6376B" w:rsidR="00CE6A81" w:rsidRPr="00383B33" w:rsidRDefault="00EC5E1A" w:rsidP="006929AA">
      <w:pPr>
        <w:jc w:val="center"/>
        <w:rPr>
          <w:rStyle w:val="SubtleEmphasis"/>
        </w:rPr>
      </w:pPr>
      <w:r w:rsidRPr="00383B33">
        <w:rPr>
          <w:rStyle w:val="SubtleEmphasis"/>
        </w:rPr>
        <w:t xml:space="preserve">Gray shading indicates </w:t>
      </w:r>
      <w:r w:rsidR="00F34087" w:rsidRPr="00383B33">
        <w:rPr>
          <w:rStyle w:val="SubtleEmphasis"/>
        </w:rPr>
        <w:t xml:space="preserve">that </w:t>
      </w:r>
      <w:r w:rsidRPr="00383B33">
        <w:rPr>
          <w:rStyle w:val="SubtleEmphasis"/>
        </w:rPr>
        <w:t xml:space="preserve">the correlations </w:t>
      </w:r>
      <w:r w:rsidR="00F34087" w:rsidRPr="00383B33">
        <w:rPr>
          <w:rStyle w:val="SubtleEmphasis"/>
        </w:rPr>
        <w:t xml:space="preserve">contained too few samples or were </w:t>
      </w:r>
      <w:r w:rsidRPr="00383B33">
        <w:rPr>
          <w:rStyle w:val="SubtleEmphasis"/>
        </w:rPr>
        <w:t>not significant at α = 0.01.</w:t>
      </w:r>
    </w:p>
    <w:tbl>
      <w:tblPr>
        <w:tblStyle w:val="TableGrid"/>
        <w:tblW w:w="0" w:type="auto"/>
        <w:tblLook w:val="04A0" w:firstRow="1" w:lastRow="0" w:firstColumn="1" w:lastColumn="0" w:noHBand="0" w:noVBand="1"/>
      </w:tblPr>
      <w:tblGrid>
        <w:gridCol w:w="1728"/>
        <w:gridCol w:w="1440"/>
        <w:gridCol w:w="1350"/>
        <w:gridCol w:w="1620"/>
        <w:gridCol w:w="1440"/>
        <w:gridCol w:w="1710"/>
      </w:tblGrid>
      <w:tr w:rsidR="009C13FF" w14:paraId="334BE5B1" w14:textId="77777777" w:rsidTr="00DD28B8">
        <w:tc>
          <w:tcPr>
            <w:tcW w:w="1728" w:type="dxa"/>
          </w:tcPr>
          <w:p w14:paraId="31A29363" w14:textId="77777777" w:rsidR="009C13FF" w:rsidRDefault="009C13FF" w:rsidP="00DC0E9D">
            <w:pPr>
              <w:rPr>
                <w:rFonts w:ascii="Times New Roman" w:hAnsi="Times New Roman"/>
                <w:sz w:val="24"/>
                <w:szCs w:val="24"/>
              </w:rPr>
            </w:pPr>
            <w:r>
              <w:rPr>
                <w:rFonts w:ascii="Times New Roman" w:hAnsi="Times New Roman"/>
                <w:sz w:val="24"/>
                <w:szCs w:val="24"/>
              </w:rPr>
              <w:t>Compound</w:t>
            </w:r>
          </w:p>
        </w:tc>
        <w:tc>
          <w:tcPr>
            <w:tcW w:w="1440" w:type="dxa"/>
          </w:tcPr>
          <w:p w14:paraId="44FD0D37" w14:textId="77777777" w:rsidR="009C13FF" w:rsidRDefault="009C13FF" w:rsidP="00DC0E9D">
            <w:pPr>
              <w:rPr>
                <w:rFonts w:ascii="Times New Roman" w:hAnsi="Times New Roman"/>
                <w:sz w:val="24"/>
                <w:szCs w:val="24"/>
              </w:rPr>
            </w:pPr>
            <w:r>
              <w:rPr>
                <w:rFonts w:ascii="Times New Roman" w:hAnsi="Times New Roman"/>
                <w:sz w:val="24"/>
                <w:szCs w:val="24"/>
              </w:rPr>
              <w:t>TCE</w:t>
            </w:r>
          </w:p>
        </w:tc>
        <w:tc>
          <w:tcPr>
            <w:tcW w:w="1350" w:type="dxa"/>
          </w:tcPr>
          <w:p w14:paraId="3AF0BF10" w14:textId="77777777" w:rsidR="009C13FF" w:rsidRDefault="009C13FF" w:rsidP="00DC0E9D">
            <w:pPr>
              <w:rPr>
                <w:rFonts w:ascii="Times New Roman" w:hAnsi="Times New Roman"/>
                <w:sz w:val="24"/>
                <w:szCs w:val="24"/>
              </w:rPr>
            </w:pPr>
            <w:r w:rsidRPr="006C467B">
              <w:rPr>
                <w:rFonts w:ascii="Times New Roman" w:hAnsi="Times New Roman"/>
                <w:i/>
                <w:sz w:val="24"/>
                <w:szCs w:val="24"/>
              </w:rPr>
              <w:t>cis</w:t>
            </w:r>
            <w:r>
              <w:rPr>
                <w:rFonts w:ascii="Times New Roman" w:hAnsi="Times New Roman"/>
                <w:sz w:val="24"/>
                <w:szCs w:val="24"/>
              </w:rPr>
              <w:t>-DCE</w:t>
            </w:r>
          </w:p>
        </w:tc>
        <w:tc>
          <w:tcPr>
            <w:tcW w:w="1620" w:type="dxa"/>
          </w:tcPr>
          <w:p w14:paraId="40DE989D" w14:textId="77777777" w:rsidR="009C13FF" w:rsidRDefault="009C13FF" w:rsidP="00DC0E9D">
            <w:pPr>
              <w:rPr>
                <w:rFonts w:ascii="Times New Roman" w:hAnsi="Times New Roman"/>
                <w:sz w:val="24"/>
                <w:szCs w:val="24"/>
              </w:rPr>
            </w:pPr>
            <w:r w:rsidRPr="006C467B">
              <w:rPr>
                <w:rFonts w:ascii="Times New Roman" w:hAnsi="Times New Roman"/>
                <w:i/>
                <w:sz w:val="24"/>
                <w:szCs w:val="24"/>
              </w:rPr>
              <w:t>trans</w:t>
            </w:r>
            <w:r>
              <w:rPr>
                <w:rFonts w:ascii="Times New Roman" w:hAnsi="Times New Roman"/>
                <w:sz w:val="24"/>
                <w:szCs w:val="24"/>
              </w:rPr>
              <w:t>-DCE</w:t>
            </w:r>
          </w:p>
        </w:tc>
        <w:tc>
          <w:tcPr>
            <w:tcW w:w="1440" w:type="dxa"/>
          </w:tcPr>
          <w:p w14:paraId="369183AC" w14:textId="77777777" w:rsidR="009C13FF" w:rsidRDefault="009C13FF" w:rsidP="00DC0E9D">
            <w:pPr>
              <w:rPr>
                <w:rFonts w:ascii="Times New Roman" w:hAnsi="Times New Roman"/>
                <w:sz w:val="24"/>
                <w:szCs w:val="24"/>
              </w:rPr>
            </w:pPr>
            <w:r>
              <w:rPr>
                <w:rFonts w:ascii="Times New Roman" w:hAnsi="Times New Roman"/>
                <w:sz w:val="24"/>
                <w:szCs w:val="24"/>
              </w:rPr>
              <w:t>1,1-DCE</w:t>
            </w:r>
          </w:p>
        </w:tc>
        <w:tc>
          <w:tcPr>
            <w:tcW w:w="1710" w:type="dxa"/>
          </w:tcPr>
          <w:p w14:paraId="07751FA6" w14:textId="77777777" w:rsidR="009C13FF" w:rsidRDefault="00DD28B8" w:rsidP="00DC0E9D">
            <w:pPr>
              <w:rPr>
                <w:rFonts w:ascii="Times New Roman" w:hAnsi="Times New Roman"/>
                <w:sz w:val="24"/>
                <w:szCs w:val="24"/>
              </w:rPr>
            </w:pPr>
            <w:r>
              <w:rPr>
                <w:rFonts w:ascii="Times New Roman" w:hAnsi="Times New Roman"/>
                <w:sz w:val="24"/>
                <w:szCs w:val="24"/>
              </w:rPr>
              <w:t>Vinyl Chloride</w:t>
            </w:r>
          </w:p>
        </w:tc>
      </w:tr>
      <w:tr w:rsidR="009C13FF" w14:paraId="30241DC3" w14:textId="77777777" w:rsidTr="00DD28B8">
        <w:tc>
          <w:tcPr>
            <w:tcW w:w="1728" w:type="dxa"/>
          </w:tcPr>
          <w:p w14:paraId="01B78E99" w14:textId="77777777" w:rsidR="009C13FF" w:rsidRDefault="009C13FF" w:rsidP="00DC0E9D">
            <w:pPr>
              <w:rPr>
                <w:rFonts w:ascii="Times New Roman" w:hAnsi="Times New Roman"/>
                <w:sz w:val="24"/>
                <w:szCs w:val="24"/>
              </w:rPr>
            </w:pPr>
            <w:r>
              <w:rPr>
                <w:rFonts w:ascii="Times New Roman" w:hAnsi="Times New Roman"/>
                <w:sz w:val="24"/>
                <w:szCs w:val="24"/>
              </w:rPr>
              <w:t>TCE</w:t>
            </w:r>
          </w:p>
        </w:tc>
        <w:tc>
          <w:tcPr>
            <w:tcW w:w="1440" w:type="dxa"/>
          </w:tcPr>
          <w:p w14:paraId="79E62825" w14:textId="77777777" w:rsidR="009C13FF" w:rsidRPr="00247A01" w:rsidRDefault="009C13FF" w:rsidP="00DC0E9D">
            <w:pPr>
              <w:rPr>
                <w:rFonts w:ascii="Times New Roman" w:hAnsi="Times New Roman"/>
                <w:sz w:val="24"/>
                <w:szCs w:val="24"/>
                <w:highlight w:val="lightGray"/>
              </w:rPr>
            </w:pPr>
            <w:r w:rsidRPr="00247A01">
              <w:rPr>
                <w:rFonts w:ascii="Times New Roman" w:hAnsi="Times New Roman"/>
                <w:sz w:val="24"/>
                <w:szCs w:val="24"/>
              </w:rPr>
              <w:t xml:space="preserve">  ---</w:t>
            </w:r>
          </w:p>
        </w:tc>
        <w:tc>
          <w:tcPr>
            <w:tcW w:w="1350" w:type="dxa"/>
          </w:tcPr>
          <w:p w14:paraId="0D9F05DD" w14:textId="77777777" w:rsidR="009C13FF" w:rsidRPr="00247A01" w:rsidRDefault="009C13FF">
            <w:r w:rsidRPr="00247A01">
              <w:rPr>
                <w:rFonts w:ascii="Times New Roman" w:hAnsi="Times New Roman"/>
                <w:sz w:val="24"/>
                <w:szCs w:val="24"/>
              </w:rPr>
              <w:t xml:space="preserve"> ---</w:t>
            </w:r>
          </w:p>
        </w:tc>
        <w:tc>
          <w:tcPr>
            <w:tcW w:w="1620" w:type="dxa"/>
          </w:tcPr>
          <w:p w14:paraId="28B0A16A" w14:textId="77777777" w:rsidR="009C13FF" w:rsidRPr="00247A01" w:rsidRDefault="009C13FF">
            <w:r w:rsidRPr="00247A01">
              <w:rPr>
                <w:rFonts w:ascii="Times New Roman" w:hAnsi="Times New Roman"/>
                <w:sz w:val="24"/>
                <w:szCs w:val="24"/>
              </w:rPr>
              <w:t xml:space="preserve"> ---</w:t>
            </w:r>
          </w:p>
        </w:tc>
        <w:tc>
          <w:tcPr>
            <w:tcW w:w="1440" w:type="dxa"/>
          </w:tcPr>
          <w:p w14:paraId="1B2D26D8" w14:textId="77777777" w:rsidR="009C13FF" w:rsidRPr="00247A01" w:rsidRDefault="009C13FF">
            <w:r w:rsidRPr="00247A01">
              <w:rPr>
                <w:rFonts w:ascii="Times New Roman" w:hAnsi="Times New Roman"/>
                <w:sz w:val="24"/>
                <w:szCs w:val="24"/>
              </w:rPr>
              <w:t xml:space="preserve"> ---</w:t>
            </w:r>
          </w:p>
        </w:tc>
        <w:tc>
          <w:tcPr>
            <w:tcW w:w="1710" w:type="dxa"/>
          </w:tcPr>
          <w:p w14:paraId="2E37DCF3" w14:textId="77777777" w:rsidR="009C13FF" w:rsidRPr="00247A01" w:rsidRDefault="009C13FF">
            <w:r w:rsidRPr="00247A01">
              <w:rPr>
                <w:rFonts w:ascii="Times New Roman" w:hAnsi="Times New Roman"/>
                <w:sz w:val="24"/>
                <w:szCs w:val="24"/>
              </w:rPr>
              <w:t xml:space="preserve"> ---</w:t>
            </w:r>
          </w:p>
        </w:tc>
      </w:tr>
      <w:tr w:rsidR="009C13FF" w14:paraId="5B4DB77D" w14:textId="77777777" w:rsidTr="00DD28B8">
        <w:tc>
          <w:tcPr>
            <w:tcW w:w="1728" w:type="dxa"/>
          </w:tcPr>
          <w:p w14:paraId="74968041" w14:textId="77777777" w:rsidR="009C13FF" w:rsidRDefault="009C13FF" w:rsidP="00DC0E9D">
            <w:pPr>
              <w:rPr>
                <w:rFonts w:ascii="Times New Roman" w:hAnsi="Times New Roman"/>
                <w:sz w:val="24"/>
                <w:szCs w:val="24"/>
              </w:rPr>
            </w:pPr>
            <w:r w:rsidRPr="006C467B">
              <w:rPr>
                <w:rFonts w:ascii="Times New Roman" w:hAnsi="Times New Roman"/>
                <w:i/>
                <w:sz w:val="24"/>
                <w:szCs w:val="24"/>
              </w:rPr>
              <w:t>cis</w:t>
            </w:r>
            <w:r>
              <w:rPr>
                <w:rFonts w:ascii="Times New Roman" w:hAnsi="Times New Roman"/>
                <w:sz w:val="24"/>
                <w:szCs w:val="24"/>
              </w:rPr>
              <w:t>-DCE</w:t>
            </w:r>
          </w:p>
        </w:tc>
        <w:tc>
          <w:tcPr>
            <w:tcW w:w="1440" w:type="dxa"/>
          </w:tcPr>
          <w:p w14:paraId="4CC32337" w14:textId="77777777" w:rsidR="009C13FF" w:rsidRPr="00247A01" w:rsidRDefault="004C22FD" w:rsidP="00DC0E9D">
            <w:pPr>
              <w:rPr>
                <w:rFonts w:ascii="Times New Roman" w:hAnsi="Times New Roman"/>
                <w:sz w:val="24"/>
                <w:szCs w:val="24"/>
              </w:rPr>
            </w:pPr>
            <w:r>
              <w:rPr>
                <w:rFonts w:ascii="Times New Roman" w:hAnsi="Times New Roman"/>
                <w:sz w:val="24"/>
                <w:szCs w:val="24"/>
              </w:rPr>
              <w:t>0.184</w:t>
            </w:r>
            <w:r w:rsidR="009C13FF">
              <w:rPr>
                <w:rFonts w:ascii="Times New Roman" w:hAnsi="Times New Roman"/>
                <w:sz w:val="24"/>
                <w:szCs w:val="24"/>
              </w:rPr>
              <w:t>; 964</w:t>
            </w:r>
          </w:p>
        </w:tc>
        <w:tc>
          <w:tcPr>
            <w:tcW w:w="1350" w:type="dxa"/>
          </w:tcPr>
          <w:p w14:paraId="752ADA81" w14:textId="77777777" w:rsidR="009C13FF" w:rsidRPr="00247A01" w:rsidRDefault="009C13FF">
            <w:r w:rsidRPr="00247A01">
              <w:rPr>
                <w:rFonts w:ascii="Times New Roman" w:hAnsi="Times New Roman"/>
                <w:sz w:val="24"/>
                <w:szCs w:val="24"/>
              </w:rPr>
              <w:t xml:space="preserve"> ---</w:t>
            </w:r>
          </w:p>
        </w:tc>
        <w:tc>
          <w:tcPr>
            <w:tcW w:w="1620" w:type="dxa"/>
          </w:tcPr>
          <w:p w14:paraId="080D8BCA" w14:textId="77777777" w:rsidR="009C13FF" w:rsidRPr="00247A01" w:rsidRDefault="009C13FF">
            <w:r w:rsidRPr="00247A01">
              <w:rPr>
                <w:rFonts w:ascii="Times New Roman" w:hAnsi="Times New Roman"/>
                <w:sz w:val="24"/>
                <w:szCs w:val="24"/>
              </w:rPr>
              <w:t xml:space="preserve"> ---</w:t>
            </w:r>
          </w:p>
        </w:tc>
        <w:tc>
          <w:tcPr>
            <w:tcW w:w="1440" w:type="dxa"/>
          </w:tcPr>
          <w:p w14:paraId="0AB880DB" w14:textId="77777777" w:rsidR="009C13FF" w:rsidRPr="00247A01" w:rsidRDefault="009C13FF">
            <w:r w:rsidRPr="00247A01">
              <w:rPr>
                <w:rFonts w:ascii="Times New Roman" w:hAnsi="Times New Roman"/>
                <w:sz w:val="24"/>
                <w:szCs w:val="24"/>
              </w:rPr>
              <w:t xml:space="preserve"> ---</w:t>
            </w:r>
          </w:p>
        </w:tc>
        <w:tc>
          <w:tcPr>
            <w:tcW w:w="1710" w:type="dxa"/>
          </w:tcPr>
          <w:p w14:paraId="6333F513" w14:textId="77777777" w:rsidR="009C13FF" w:rsidRPr="00247A01" w:rsidRDefault="009C13FF">
            <w:r w:rsidRPr="00247A01">
              <w:rPr>
                <w:rFonts w:ascii="Times New Roman" w:hAnsi="Times New Roman"/>
                <w:sz w:val="24"/>
                <w:szCs w:val="24"/>
              </w:rPr>
              <w:t xml:space="preserve"> ---</w:t>
            </w:r>
          </w:p>
        </w:tc>
      </w:tr>
      <w:tr w:rsidR="009C13FF" w14:paraId="47D75426" w14:textId="77777777" w:rsidTr="00DD28B8">
        <w:tc>
          <w:tcPr>
            <w:tcW w:w="1728" w:type="dxa"/>
          </w:tcPr>
          <w:p w14:paraId="4F850B3A" w14:textId="77777777" w:rsidR="009C13FF" w:rsidRDefault="009C13FF" w:rsidP="00DC0E9D">
            <w:pPr>
              <w:rPr>
                <w:rFonts w:ascii="Times New Roman" w:hAnsi="Times New Roman"/>
                <w:sz w:val="24"/>
                <w:szCs w:val="24"/>
              </w:rPr>
            </w:pPr>
            <w:r w:rsidRPr="006C467B">
              <w:rPr>
                <w:rFonts w:ascii="Times New Roman" w:hAnsi="Times New Roman"/>
                <w:i/>
                <w:sz w:val="24"/>
                <w:szCs w:val="24"/>
              </w:rPr>
              <w:t>trans</w:t>
            </w:r>
            <w:r>
              <w:rPr>
                <w:rFonts w:ascii="Times New Roman" w:hAnsi="Times New Roman"/>
                <w:sz w:val="24"/>
                <w:szCs w:val="24"/>
              </w:rPr>
              <w:t>-DCE</w:t>
            </w:r>
          </w:p>
        </w:tc>
        <w:tc>
          <w:tcPr>
            <w:tcW w:w="1440" w:type="dxa"/>
          </w:tcPr>
          <w:p w14:paraId="3E0CA196" w14:textId="77777777" w:rsidR="009C13FF" w:rsidRPr="00247A01" w:rsidRDefault="004C22FD" w:rsidP="00DC0E9D">
            <w:pPr>
              <w:rPr>
                <w:rFonts w:ascii="Times New Roman" w:hAnsi="Times New Roman"/>
                <w:sz w:val="24"/>
                <w:szCs w:val="24"/>
              </w:rPr>
            </w:pPr>
            <w:r>
              <w:rPr>
                <w:rFonts w:ascii="Times New Roman" w:hAnsi="Times New Roman"/>
                <w:sz w:val="24"/>
                <w:szCs w:val="24"/>
              </w:rPr>
              <w:t>0.283</w:t>
            </w:r>
            <w:r w:rsidR="009C13FF">
              <w:rPr>
                <w:rFonts w:ascii="Times New Roman" w:hAnsi="Times New Roman"/>
                <w:sz w:val="24"/>
                <w:szCs w:val="24"/>
              </w:rPr>
              <w:t>; 51</w:t>
            </w:r>
          </w:p>
        </w:tc>
        <w:tc>
          <w:tcPr>
            <w:tcW w:w="1350" w:type="dxa"/>
          </w:tcPr>
          <w:p w14:paraId="059FD874" w14:textId="77777777" w:rsidR="009C13FF" w:rsidRPr="00247A01" w:rsidRDefault="007942FC" w:rsidP="00DC0E9D">
            <w:pPr>
              <w:rPr>
                <w:rFonts w:ascii="Times New Roman" w:hAnsi="Times New Roman"/>
                <w:sz w:val="24"/>
                <w:szCs w:val="24"/>
              </w:rPr>
            </w:pPr>
            <w:r>
              <w:rPr>
                <w:rFonts w:ascii="Times New Roman" w:hAnsi="Times New Roman"/>
                <w:sz w:val="24"/>
                <w:szCs w:val="24"/>
              </w:rPr>
              <w:t>0.134</w:t>
            </w:r>
            <w:r w:rsidR="009C13FF">
              <w:rPr>
                <w:rFonts w:ascii="Times New Roman" w:hAnsi="Times New Roman"/>
                <w:sz w:val="24"/>
                <w:szCs w:val="24"/>
              </w:rPr>
              <w:t>; 77</w:t>
            </w:r>
          </w:p>
        </w:tc>
        <w:tc>
          <w:tcPr>
            <w:tcW w:w="1620" w:type="dxa"/>
          </w:tcPr>
          <w:p w14:paraId="603F8F43" w14:textId="77777777" w:rsidR="009C13FF" w:rsidRPr="00247A01" w:rsidRDefault="009C13FF">
            <w:r w:rsidRPr="00247A01">
              <w:rPr>
                <w:rFonts w:ascii="Times New Roman" w:hAnsi="Times New Roman"/>
                <w:sz w:val="24"/>
                <w:szCs w:val="24"/>
              </w:rPr>
              <w:t xml:space="preserve"> ---</w:t>
            </w:r>
          </w:p>
        </w:tc>
        <w:tc>
          <w:tcPr>
            <w:tcW w:w="1440" w:type="dxa"/>
          </w:tcPr>
          <w:p w14:paraId="0167F53B" w14:textId="77777777" w:rsidR="009C13FF" w:rsidRPr="00247A01" w:rsidRDefault="009C13FF">
            <w:r w:rsidRPr="00247A01">
              <w:rPr>
                <w:rFonts w:ascii="Times New Roman" w:hAnsi="Times New Roman"/>
                <w:sz w:val="24"/>
                <w:szCs w:val="24"/>
              </w:rPr>
              <w:t xml:space="preserve"> ---</w:t>
            </w:r>
          </w:p>
        </w:tc>
        <w:tc>
          <w:tcPr>
            <w:tcW w:w="1710" w:type="dxa"/>
          </w:tcPr>
          <w:p w14:paraId="0C377D87" w14:textId="77777777" w:rsidR="009C13FF" w:rsidRPr="00247A01" w:rsidRDefault="009C13FF">
            <w:r w:rsidRPr="00247A01">
              <w:rPr>
                <w:rFonts w:ascii="Times New Roman" w:hAnsi="Times New Roman"/>
                <w:sz w:val="24"/>
                <w:szCs w:val="24"/>
              </w:rPr>
              <w:t xml:space="preserve"> ---</w:t>
            </w:r>
          </w:p>
        </w:tc>
      </w:tr>
      <w:tr w:rsidR="009C13FF" w14:paraId="017F59F1" w14:textId="77777777" w:rsidTr="00DD28B8">
        <w:tc>
          <w:tcPr>
            <w:tcW w:w="1728" w:type="dxa"/>
          </w:tcPr>
          <w:p w14:paraId="2AC40C50" w14:textId="77777777" w:rsidR="009C13FF" w:rsidRDefault="009C13FF" w:rsidP="00DC0E9D">
            <w:pPr>
              <w:rPr>
                <w:rFonts w:ascii="Times New Roman" w:hAnsi="Times New Roman"/>
                <w:sz w:val="24"/>
                <w:szCs w:val="24"/>
              </w:rPr>
            </w:pPr>
            <w:r>
              <w:rPr>
                <w:rFonts w:ascii="Times New Roman" w:hAnsi="Times New Roman"/>
                <w:sz w:val="24"/>
                <w:szCs w:val="24"/>
              </w:rPr>
              <w:t>1,1-DCE</w:t>
            </w:r>
          </w:p>
        </w:tc>
        <w:tc>
          <w:tcPr>
            <w:tcW w:w="1440" w:type="dxa"/>
          </w:tcPr>
          <w:p w14:paraId="3E191468" w14:textId="77777777" w:rsidR="009C13FF" w:rsidRPr="00247A01" w:rsidRDefault="004C22FD" w:rsidP="00DC0E9D">
            <w:pPr>
              <w:rPr>
                <w:rFonts w:ascii="Times New Roman" w:hAnsi="Times New Roman"/>
                <w:sz w:val="24"/>
                <w:szCs w:val="24"/>
              </w:rPr>
            </w:pPr>
            <w:r>
              <w:rPr>
                <w:rFonts w:ascii="Times New Roman" w:hAnsi="Times New Roman"/>
                <w:sz w:val="24"/>
                <w:szCs w:val="24"/>
              </w:rPr>
              <w:t>0.037</w:t>
            </w:r>
            <w:r w:rsidR="009C13FF">
              <w:rPr>
                <w:rFonts w:ascii="Times New Roman" w:hAnsi="Times New Roman"/>
                <w:sz w:val="24"/>
                <w:szCs w:val="24"/>
              </w:rPr>
              <w:t>; 410</w:t>
            </w:r>
          </w:p>
        </w:tc>
        <w:tc>
          <w:tcPr>
            <w:tcW w:w="1350" w:type="dxa"/>
          </w:tcPr>
          <w:p w14:paraId="6330AE39" w14:textId="77777777" w:rsidR="009C13FF" w:rsidRPr="00247A01" w:rsidRDefault="008C19CD" w:rsidP="00DC0E9D">
            <w:pPr>
              <w:rPr>
                <w:rFonts w:ascii="Times New Roman" w:hAnsi="Times New Roman"/>
                <w:sz w:val="24"/>
                <w:szCs w:val="24"/>
              </w:rPr>
            </w:pPr>
            <w:r>
              <w:rPr>
                <w:rFonts w:ascii="Times New Roman" w:hAnsi="Times New Roman"/>
                <w:sz w:val="24"/>
                <w:szCs w:val="24"/>
              </w:rPr>
              <w:t>0.104</w:t>
            </w:r>
            <w:r w:rsidR="009C13FF">
              <w:rPr>
                <w:rFonts w:ascii="Times New Roman" w:hAnsi="Times New Roman"/>
                <w:sz w:val="24"/>
                <w:szCs w:val="24"/>
              </w:rPr>
              <w:t>; 331</w:t>
            </w:r>
          </w:p>
        </w:tc>
        <w:tc>
          <w:tcPr>
            <w:tcW w:w="1620" w:type="dxa"/>
          </w:tcPr>
          <w:p w14:paraId="5D98B5BE" w14:textId="77777777" w:rsidR="009C13FF" w:rsidRPr="00247A01" w:rsidRDefault="00111147" w:rsidP="00DC0E9D">
            <w:pPr>
              <w:rPr>
                <w:rFonts w:ascii="Times New Roman" w:hAnsi="Times New Roman"/>
                <w:sz w:val="24"/>
                <w:szCs w:val="24"/>
              </w:rPr>
            </w:pPr>
            <w:r>
              <w:rPr>
                <w:rFonts w:ascii="Times New Roman" w:hAnsi="Times New Roman"/>
                <w:sz w:val="24"/>
                <w:szCs w:val="24"/>
              </w:rPr>
              <w:t>0.192</w:t>
            </w:r>
            <w:r w:rsidR="009C13FF">
              <w:rPr>
                <w:rFonts w:ascii="Times New Roman" w:hAnsi="Times New Roman"/>
                <w:sz w:val="24"/>
                <w:szCs w:val="24"/>
              </w:rPr>
              <w:t>; 47</w:t>
            </w:r>
          </w:p>
        </w:tc>
        <w:tc>
          <w:tcPr>
            <w:tcW w:w="1440" w:type="dxa"/>
          </w:tcPr>
          <w:p w14:paraId="46812F96" w14:textId="77777777" w:rsidR="009C13FF" w:rsidRPr="00247A01" w:rsidRDefault="009C13FF">
            <w:r w:rsidRPr="00247A01">
              <w:rPr>
                <w:rFonts w:ascii="Times New Roman" w:hAnsi="Times New Roman"/>
                <w:sz w:val="24"/>
                <w:szCs w:val="24"/>
              </w:rPr>
              <w:t xml:space="preserve"> ---</w:t>
            </w:r>
          </w:p>
        </w:tc>
        <w:tc>
          <w:tcPr>
            <w:tcW w:w="1710" w:type="dxa"/>
          </w:tcPr>
          <w:p w14:paraId="650B671B" w14:textId="77777777" w:rsidR="009C13FF" w:rsidRPr="00247A01" w:rsidRDefault="009C13FF">
            <w:r w:rsidRPr="00247A01">
              <w:rPr>
                <w:rFonts w:ascii="Times New Roman" w:hAnsi="Times New Roman"/>
                <w:sz w:val="24"/>
                <w:szCs w:val="24"/>
              </w:rPr>
              <w:t xml:space="preserve"> ---</w:t>
            </w:r>
          </w:p>
        </w:tc>
      </w:tr>
      <w:tr w:rsidR="009C13FF" w14:paraId="3FA7C287" w14:textId="77777777" w:rsidTr="00DD28B8">
        <w:tc>
          <w:tcPr>
            <w:tcW w:w="1728" w:type="dxa"/>
          </w:tcPr>
          <w:p w14:paraId="0DAA31F2" w14:textId="77777777" w:rsidR="009C13FF" w:rsidRDefault="00DD28B8" w:rsidP="00DC0E9D">
            <w:pPr>
              <w:rPr>
                <w:rFonts w:ascii="Times New Roman" w:hAnsi="Times New Roman"/>
                <w:sz w:val="24"/>
                <w:szCs w:val="24"/>
              </w:rPr>
            </w:pPr>
            <w:r>
              <w:rPr>
                <w:rFonts w:ascii="Times New Roman" w:hAnsi="Times New Roman"/>
                <w:sz w:val="24"/>
                <w:szCs w:val="24"/>
              </w:rPr>
              <w:t>Vinyl Chloride</w:t>
            </w:r>
          </w:p>
        </w:tc>
        <w:tc>
          <w:tcPr>
            <w:tcW w:w="1440" w:type="dxa"/>
          </w:tcPr>
          <w:p w14:paraId="554AB7A7" w14:textId="77777777" w:rsidR="009C13FF" w:rsidRPr="00247A01" w:rsidRDefault="00E32C87" w:rsidP="00DC0E9D">
            <w:pPr>
              <w:rPr>
                <w:rFonts w:ascii="Times New Roman" w:hAnsi="Times New Roman"/>
                <w:sz w:val="24"/>
                <w:szCs w:val="24"/>
              </w:rPr>
            </w:pPr>
            <w:r>
              <w:rPr>
                <w:rFonts w:ascii="Times New Roman" w:hAnsi="Times New Roman"/>
                <w:sz w:val="24"/>
                <w:szCs w:val="24"/>
              </w:rPr>
              <w:t>0.091</w:t>
            </w:r>
            <w:r w:rsidR="009C13FF">
              <w:rPr>
                <w:rFonts w:ascii="Times New Roman" w:hAnsi="Times New Roman"/>
                <w:sz w:val="24"/>
                <w:szCs w:val="24"/>
              </w:rPr>
              <w:t>; 24</w:t>
            </w:r>
          </w:p>
        </w:tc>
        <w:tc>
          <w:tcPr>
            <w:tcW w:w="1350" w:type="dxa"/>
          </w:tcPr>
          <w:p w14:paraId="2E74637D" w14:textId="77777777" w:rsidR="009C13FF" w:rsidRPr="00247A01" w:rsidRDefault="00A11CF5" w:rsidP="00DC0E9D">
            <w:pPr>
              <w:rPr>
                <w:rFonts w:ascii="Times New Roman" w:hAnsi="Times New Roman"/>
                <w:sz w:val="24"/>
                <w:szCs w:val="24"/>
              </w:rPr>
            </w:pPr>
            <w:r>
              <w:rPr>
                <w:rFonts w:ascii="Times New Roman" w:hAnsi="Times New Roman"/>
                <w:sz w:val="24"/>
                <w:szCs w:val="24"/>
              </w:rPr>
              <w:t>0.211</w:t>
            </w:r>
            <w:r w:rsidR="009C13FF">
              <w:rPr>
                <w:rFonts w:ascii="Times New Roman" w:hAnsi="Times New Roman"/>
                <w:sz w:val="24"/>
                <w:szCs w:val="24"/>
              </w:rPr>
              <w:t>; 18</w:t>
            </w:r>
          </w:p>
        </w:tc>
        <w:tc>
          <w:tcPr>
            <w:tcW w:w="1620" w:type="dxa"/>
          </w:tcPr>
          <w:p w14:paraId="42197E17" w14:textId="77777777" w:rsidR="009C13FF" w:rsidRPr="00247A01" w:rsidRDefault="00212A6E" w:rsidP="00DC0E9D">
            <w:pPr>
              <w:rPr>
                <w:rFonts w:ascii="Times New Roman" w:hAnsi="Times New Roman"/>
                <w:sz w:val="24"/>
                <w:szCs w:val="24"/>
              </w:rPr>
            </w:pPr>
            <w:r>
              <w:rPr>
                <w:rFonts w:ascii="Times New Roman" w:hAnsi="Times New Roman"/>
                <w:sz w:val="24"/>
                <w:szCs w:val="24"/>
              </w:rPr>
              <w:t>0.473</w:t>
            </w:r>
            <w:r w:rsidR="009F1442">
              <w:rPr>
                <w:rFonts w:ascii="Times New Roman" w:hAnsi="Times New Roman"/>
                <w:sz w:val="24"/>
                <w:szCs w:val="24"/>
              </w:rPr>
              <w:t>; 26</w:t>
            </w:r>
          </w:p>
        </w:tc>
        <w:tc>
          <w:tcPr>
            <w:tcW w:w="1440" w:type="dxa"/>
          </w:tcPr>
          <w:p w14:paraId="6706FD5D" w14:textId="77777777" w:rsidR="009C13FF" w:rsidRPr="00247A01" w:rsidRDefault="008D5BAC" w:rsidP="00DC0E9D">
            <w:pPr>
              <w:rPr>
                <w:rFonts w:ascii="Times New Roman" w:hAnsi="Times New Roman"/>
                <w:sz w:val="24"/>
                <w:szCs w:val="24"/>
              </w:rPr>
            </w:pPr>
            <w:r w:rsidRPr="00EC5E1A">
              <w:rPr>
                <w:rFonts w:ascii="Times New Roman" w:hAnsi="Times New Roman"/>
                <w:sz w:val="24"/>
                <w:szCs w:val="24"/>
                <w:highlight w:val="lightGray"/>
              </w:rPr>
              <w:t>-0.085</w:t>
            </w:r>
            <w:r w:rsidR="009C13FF" w:rsidRPr="00EC5E1A">
              <w:rPr>
                <w:rFonts w:ascii="Times New Roman" w:hAnsi="Times New Roman"/>
                <w:sz w:val="24"/>
                <w:szCs w:val="24"/>
                <w:highlight w:val="lightGray"/>
              </w:rPr>
              <w:t>; 39</w:t>
            </w:r>
          </w:p>
        </w:tc>
        <w:tc>
          <w:tcPr>
            <w:tcW w:w="1710" w:type="dxa"/>
          </w:tcPr>
          <w:p w14:paraId="1232BDCB" w14:textId="77777777" w:rsidR="009C13FF" w:rsidRPr="00247A01" w:rsidRDefault="009C13FF">
            <w:r w:rsidRPr="00247A01">
              <w:rPr>
                <w:rFonts w:ascii="Times New Roman" w:hAnsi="Times New Roman"/>
                <w:sz w:val="24"/>
                <w:szCs w:val="24"/>
              </w:rPr>
              <w:t xml:space="preserve"> ---</w:t>
            </w:r>
          </w:p>
        </w:tc>
      </w:tr>
      <w:tr w:rsidR="009C13FF" w14:paraId="4E55DAED" w14:textId="77777777" w:rsidTr="00DD28B8">
        <w:tc>
          <w:tcPr>
            <w:tcW w:w="1728" w:type="dxa"/>
          </w:tcPr>
          <w:p w14:paraId="21DE8E36" w14:textId="77777777" w:rsidR="009C13FF" w:rsidRPr="006C467B" w:rsidRDefault="009C13FF" w:rsidP="00DC0E9D">
            <w:pPr>
              <w:rPr>
                <w:rFonts w:ascii="Times New Roman" w:hAnsi="Times New Roman"/>
                <w:sz w:val="24"/>
                <w:szCs w:val="24"/>
                <w:vertAlign w:val="superscript"/>
              </w:rPr>
            </w:pPr>
            <w:r>
              <w:rPr>
                <w:rFonts w:ascii="Times New Roman" w:hAnsi="Times New Roman"/>
                <w:sz w:val="24"/>
                <w:szCs w:val="24"/>
              </w:rPr>
              <w:t>Cl</w:t>
            </w:r>
            <w:r>
              <w:rPr>
                <w:rFonts w:ascii="Times New Roman" w:hAnsi="Times New Roman"/>
                <w:sz w:val="24"/>
                <w:szCs w:val="24"/>
                <w:vertAlign w:val="superscript"/>
              </w:rPr>
              <w:t>-</w:t>
            </w:r>
          </w:p>
        </w:tc>
        <w:tc>
          <w:tcPr>
            <w:tcW w:w="1440" w:type="dxa"/>
          </w:tcPr>
          <w:p w14:paraId="720266EF" w14:textId="77777777" w:rsidR="009C13FF" w:rsidRPr="00247A01" w:rsidRDefault="00D834B6" w:rsidP="00DC0E9D">
            <w:pPr>
              <w:rPr>
                <w:rFonts w:ascii="Times New Roman" w:hAnsi="Times New Roman"/>
                <w:sz w:val="24"/>
                <w:szCs w:val="24"/>
              </w:rPr>
            </w:pPr>
            <w:r>
              <w:rPr>
                <w:rFonts w:ascii="Times New Roman" w:hAnsi="Times New Roman"/>
                <w:sz w:val="24"/>
                <w:szCs w:val="24"/>
              </w:rPr>
              <w:t>0.079</w:t>
            </w:r>
            <w:r w:rsidR="009C13FF">
              <w:rPr>
                <w:rFonts w:ascii="Times New Roman" w:hAnsi="Times New Roman"/>
                <w:sz w:val="24"/>
                <w:szCs w:val="24"/>
              </w:rPr>
              <w:t>; 2</w:t>
            </w:r>
            <w:r w:rsidR="001D6204">
              <w:rPr>
                <w:rFonts w:ascii="Times New Roman" w:hAnsi="Times New Roman"/>
                <w:sz w:val="24"/>
                <w:szCs w:val="24"/>
              </w:rPr>
              <w:t>,</w:t>
            </w:r>
            <w:r w:rsidR="009C13FF">
              <w:rPr>
                <w:rFonts w:ascii="Times New Roman" w:hAnsi="Times New Roman"/>
                <w:sz w:val="24"/>
                <w:szCs w:val="24"/>
              </w:rPr>
              <w:t>648</w:t>
            </w:r>
          </w:p>
        </w:tc>
        <w:tc>
          <w:tcPr>
            <w:tcW w:w="1350" w:type="dxa"/>
          </w:tcPr>
          <w:p w14:paraId="6133DD4D" w14:textId="77777777" w:rsidR="009C13FF" w:rsidRPr="00247A01" w:rsidRDefault="00A00C8C" w:rsidP="00DC0E9D">
            <w:pPr>
              <w:rPr>
                <w:rFonts w:ascii="Times New Roman" w:hAnsi="Times New Roman"/>
                <w:sz w:val="24"/>
                <w:szCs w:val="24"/>
              </w:rPr>
            </w:pPr>
            <w:r>
              <w:rPr>
                <w:rFonts w:ascii="Times New Roman" w:hAnsi="Times New Roman"/>
                <w:sz w:val="24"/>
                <w:szCs w:val="24"/>
              </w:rPr>
              <w:t>0.092</w:t>
            </w:r>
            <w:r w:rsidR="009C13FF">
              <w:rPr>
                <w:rFonts w:ascii="Times New Roman" w:hAnsi="Times New Roman"/>
                <w:sz w:val="24"/>
                <w:szCs w:val="24"/>
              </w:rPr>
              <w:t>; 224</w:t>
            </w:r>
          </w:p>
        </w:tc>
        <w:tc>
          <w:tcPr>
            <w:tcW w:w="1620" w:type="dxa"/>
          </w:tcPr>
          <w:p w14:paraId="1DBDC431" w14:textId="77777777" w:rsidR="009C13FF" w:rsidRPr="00247A01" w:rsidRDefault="00602C4C" w:rsidP="00DC0E9D">
            <w:pPr>
              <w:rPr>
                <w:rFonts w:ascii="Times New Roman" w:hAnsi="Times New Roman"/>
                <w:sz w:val="24"/>
                <w:szCs w:val="24"/>
              </w:rPr>
            </w:pPr>
            <w:r w:rsidRPr="00F368B3">
              <w:rPr>
                <w:rFonts w:ascii="Times New Roman" w:hAnsi="Times New Roman"/>
                <w:sz w:val="24"/>
                <w:szCs w:val="24"/>
                <w:highlight w:val="lightGray"/>
              </w:rPr>
              <w:t>0.929</w:t>
            </w:r>
            <w:r w:rsidR="009C13FF" w:rsidRPr="00F368B3">
              <w:rPr>
                <w:rFonts w:ascii="Times New Roman" w:hAnsi="Times New Roman"/>
                <w:sz w:val="24"/>
                <w:szCs w:val="24"/>
                <w:highlight w:val="lightGray"/>
              </w:rPr>
              <w:t>; 3</w:t>
            </w:r>
          </w:p>
        </w:tc>
        <w:tc>
          <w:tcPr>
            <w:tcW w:w="1440" w:type="dxa"/>
          </w:tcPr>
          <w:p w14:paraId="141C50E3" w14:textId="77777777" w:rsidR="009C13FF" w:rsidRPr="00247A01" w:rsidRDefault="006B51C4" w:rsidP="00DC0E9D">
            <w:pPr>
              <w:rPr>
                <w:rFonts w:ascii="Times New Roman" w:hAnsi="Times New Roman"/>
                <w:sz w:val="24"/>
                <w:szCs w:val="24"/>
              </w:rPr>
            </w:pPr>
            <w:r w:rsidRPr="00EC5E1A">
              <w:rPr>
                <w:rFonts w:ascii="Times New Roman" w:hAnsi="Times New Roman"/>
                <w:sz w:val="24"/>
                <w:szCs w:val="24"/>
                <w:highlight w:val="lightGray"/>
              </w:rPr>
              <w:t>-0.320</w:t>
            </w:r>
            <w:r w:rsidR="009C13FF" w:rsidRPr="00EC5E1A">
              <w:rPr>
                <w:rFonts w:ascii="Times New Roman" w:hAnsi="Times New Roman"/>
                <w:sz w:val="24"/>
                <w:szCs w:val="24"/>
                <w:highlight w:val="lightGray"/>
              </w:rPr>
              <w:t>; 17</w:t>
            </w:r>
          </w:p>
        </w:tc>
        <w:tc>
          <w:tcPr>
            <w:tcW w:w="1710" w:type="dxa"/>
          </w:tcPr>
          <w:p w14:paraId="1D57DA13" w14:textId="77777777" w:rsidR="009C13FF" w:rsidRPr="00247A01" w:rsidRDefault="002A0AF9" w:rsidP="00DC0E9D">
            <w:pPr>
              <w:rPr>
                <w:rFonts w:ascii="Times New Roman" w:hAnsi="Times New Roman"/>
                <w:sz w:val="24"/>
                <w:szCs w:val="24"/>
              </w:rPr>
            </w:pPr>
            <w:r>
              <w:rPr>
                <w:rFonts w:ascii="Times New Roman" w:hAnsi="Times New Roman"/>
                <w:sz w:val="24"/>
                <w:szCs w:val="24"/>
              </w:rPr>
              <w:t>0.866</w:t>
            </w:r>
            <w:r w:rsidR="009C13FF">
              <w:rPr>
                <w:rFonts w:ascii="Times New Roman" w:hAnsi="Times New Roman"/>
                <w:sz w:val="24"/>
                <w:szCs w:val="24"/>
              </w:rPr>
              <w:t>; 14</w:t>
            </w:r>
          </w:p>
        </w:tc>
      </w:tr>
    </w:tbl>
    <w:p w14:paraId="4EBC8FA3" w14:textId="77777777" w:rsidR="008265CD" w:rsidRDefault="008265CD" w:rsidP="00DC0E9D">
      <w:pPr>
        <w:rPr>
          <w:ins w:id="321" w:author="SKH" w:date="2015-08-24T13:24:00Z"/>
          <w:rFonts w:ascii="Times New Roman" w:hAnsi="Times New Roman"/>
          <w:sz w:val="24"/>
          <w:szCs w:val="24"/>
        </w:rPr>
      </w:pPr>
    </w:p>
    <w:p w14:paraId="32DF3C61" w14:textId="77777777" w:rsidR="008265CD" w:rsidRDefault="008265CD">
      <w:pPr>
        <w:rPr>
          <w:ins w:id="322" w:author="SKH" w:date="2015-08-24T13:24:00Z"/>
          <w:rFonts w:ascii="Times New Roman" w:hAnsi="Times New Roman"/>
          <w:sz w:val="24"/>
          <w:szCs w:val="24"/>
        </w:rPr>
      </w:pPr>
      <w:ins w:id="323" w:author="SKH" w:date="2015-08-24T13:24:00Z">
        <w:r>
          <w:rPr>
            <w:rFonts w:ascii="Times New Roman" w:hAnsi="Times New Roman"/>
            <w:sz w:val="24"/>
            <w:szCs w:val="24"/>
          </w:rPr>
          <w:br w:type="page"/>
        </w:r>
      </w:ins>
    </w:p>
    <w:p w14:paraId="391C18C0" w14:textId="7B790329" w:rsidR="00DC0E9D" w:rsidRDefault="00DC0E9D" w:rsidP="00383B33">
      <w:pPr>
        <w:pStyle w:val="Heading1"/>
        <w:rPr>
          <w:ins w:id="324" w:author="SKH" w:date="2015-08-24T13:24:00Z"/>
        </w:rPr>
      </w:pPr>
      <w:bookmarkStart w:id="325" w:name="_Toc428266701"/>
      <w:r w:rsidRPr="002D6644">
        <w:lastRenderedPageBreak/>
        <w:t>Conclusions and Recommendations</w:t>
      </w:r>
      <w:bookmarkEnd w:id="325"/>
    </w:p>
    <w:p w14:paraId="05EE4A7B" w14:textId="77777777" w:rsidR="008265CD" w:rsidRPr="008265CD" w:rsidRDefault="008265CD" w:rsidP="00383B33"/>
    <w:p w14:paraId="21AC0429" w14:textId="44EAB82B" w:rsidR="00995EC2" w:rsidRDefault="00B57B7C" w:rsidP="00383B33">
      <w:pPr>
        <w:jc w:val="both"/>
        <w:rPr>
          <w:rFonts w:ascii="Times New Roman" w:hAnsi="Times New Roman"/>
          <w:sz w:val="24"/>
          <w:szCs w:val="24"/>
        </w:rPr>
      </w:pPr>
      <w:ins w:id="326" w:author="SKH" w:date="2015-08-24T17:03:00Z">
        <w:r>
          <w:rPr>
            <w:rFonts w:ascii="Times New Roman" w:hAnsi="Times New Roman"/>
            <w:sz w:val="24"/>
            <w:szCs w:val="24"/>
            <w:highlight w:val="yellow"/>
          </w:rPr>
          <w:t xml:space="preserve">PGDP RGA groundwater data </w:t>
        </w:r>
      </w:ins>
      <w:r w:rsidR="00E5532C" w:rsidRPr="00383B33">
        <w:rPr>
          <w:rFonts w:ascii="Times New Roman" w:hAnsi="Times New Roman"/>
          <w:sz w:val="24"/>
          <w:szCs w:val="24"/>
          <w:highlight w:val="yellow"/>
        </w:rPr>
        <w:t xml:space="preserve">suggests that TCE is degrading into DCEs, vinyl chloride and perhaps ethene through biotic </w:t>
      </w:r>
      <w:r w:rsidR="00E5532C" w:rsidRPr="009B4FBC">
        <w:rPr>
          <w:rFonts w:ascii="Times New Roman" w:hAnsi="Times New Roman"/>
          <w:b/>
          <w:i/>
          <w:color w:val="FF0000"/>
          <w:sz w:val="24"/>
          <w:szCs w:val="24"/>
          <w:highlight w:val="yellow"/>
        </w:rPr>
        <w:t>reductive dechlorination</w:t>
      </w:r>
      <w:r w:rsidR="00E5532C" w:rsidRPr="009B4FBC">
        <w:rPr>
          <w:rFonts w:ascii="Times New Roman" w:hAnsi="Times New Roman"/>
          <w:color w:val="FF0000"/>
          <w:sz w:val="24"/>
          <w:szCs w:val="24"/>
          <w:highlight w:val="yellow"/>
        </w:rPr>
        <w:t xml:space="preserve"> </w:t>
      </w:r>
      <w:r w:rsidR="00E5532C" w:rsidRPr="00383B33">
        <w:rPr>
          <w:rFonts w:ascii="Times New Roman" w:hAnsi="Times New Roman"/>
          <w:sz w:val="24"/>
          <w:szCs w:val="24"/>
          <w:highlight w:val="yellow"/>
        </w:rPr>
        <w:t xml:space="preserve">in very </w:t>
      </w:r>
      <w:commentRangeStart w:id="327"/>
      <w:r w:rsidR="00E5532C" w:rsidRPr="009B4FBC">
        <w:rPr>
          <w:rFonts w:ascii="Times New Roman" w:hAnsi="Times New Roman"/>
          <w:color w:val="FF0000"/>
          <w:sz w:val="24"/>
          <w:szCs w:val="24"/>
          <w:highlight w:val="yellow"/>
        </w:rPr>
        <w:t>localized</w:t>
      </w:r>
      <w:commentRangeEnd w:id="327"/>
      <w:r w:rsidR="00FC1AE2" w:rsidRPr="009B4FBC">
        <w:rPr>
          <w:rStyle w:val="CommentReference"/>
          <w:color w:val="FF0000"/>
        </w:rPr>
        <w:commentReference w:id="327"/>
      </w:r>
      <w:r w:rsidR="00E5532C" w:rsidRPr="009B4FBC">
        <w:rPr>
          <w:rFonts w:ascii="Times New Roman" w:hAnsi="Times New Roman"/>
          <w:color w:val="FF0000"/>
          <w:sz w:val="24"/>
          <w:szCs w:val="24"/>
          <w:highlight w:val="yellow"/>
        </w:rPr>
        <w:t xml:space="preserve"> </w:t>
      </w:r>
      <w:r w:rsidR="00E5532C" w:rsidRPr="00383B33">
        <w:rPr>
          <w:rFonts w:ascii="Times New Roman" w:hAnsi="Times New Roman"/>
          <w:sz w:val="24"/>
          <w:szCs w:val="24"/>
          <w:highlight w:val="yellow"/>
        </w:rPr>
        <w:t xml:space="preserve">sites in the RGA and perhaps in the </w:t>
      </w:r>
      <w:commentRangeStart w:id="328"/>
      <w:r w:rsidR="00E5532C" w:rsidRPr="00383B33">
        <w:rPr>
          <w:rFonts w:ascii="Times New Roman" w:hAnsi="Times New Roman"/>
          <w:sz w:val="24"/>
          <w:szCs w:val="24"/>
          <w:highlight w:val="yellow"/>
        </w:rPr>
        <w:t>UCRS</w:t>
      </w:r>
      <w:commentRangeEnd w:id="328"/>
      <w:r w:rsidR="00383B33">
        <w:rPr>
          <w:rStyle w:val="CommentReference"/>
        </w:rPr>
        <w:commentReference w:id="328"/>
      </w:r>
      <w:r w:rsidR="00E5532C" w:rsidRPr="00383B33">
        <w:rPr>
          <w:rFonts w:ascii="Times New Roman" w:hAnsi="Times New Roman"/>
          <w:sz w:val="24"/>
          <w:szCs w:val="24"/>
          <w:highlight w:val="yellow"/>
        </w:rPr>
        <w:t>.</w:t>
      </w:r>
      <w:r w:rsidR="00E5532C">
        <w:rPr>
          <w:rFonts w:ascii="Times New Roman" w:hAnsi="Times New Roman"/>
          <w:sz w:val="24"/>
          <w:szCs w:val="24"/>
        </w:rPr>
        <w:t xml:space="preserve">  </w:t>
      </w:r>
      <w:r w:rsidR="009818B6">
        <w:rPr>
          <w:rFonts w:ascii="Times New Roman" w:hAnsi="Times New Roman"/>
          <w:sz w:val="24"/>
          <w:szCs w:val="24"/>
        </w:rPr>
        <w:t xml:space="preserve">The role of abiotic reductive dechlorination is uncertain.  </w:t>
      </w:r>
      <w:r w:rsidR="00995EC2">
        <w:rPr>
          <w:rFonts w:ascii="Times New Roman" w:hAnsi="Times New Roman"/>
          <w:sz w:val="24"/>
          <w:szCs w:val="24"/>
        </w:rPr>
        <w:t xml:space="preserve">The following recommendations will allow researchers to possibly identify abiotic mechanisms and better understand the geochemical processes in the RGA that would assist in remediation </w:t>
      </w:r>
      <w:r w:rsidR="00DE3E47">
        <w:rPr>
          <w:rFonts w:ascii="Times New Roman" w:hAnsi="Times New Roman"/>
          <w:sz w:val="24"/>
          <w:szCs w:val="24"/>
        </w:rPr>
        <w:t>efforts</w:t>
      </w:r>
      <w:r w:rsidR="00995EC2">
        <w:rPr>
          <w:rFonts w:ascii="Times New Roman" w:hAnsi="Times New Roman"/>
          <w:sz w:val="24"/>
          <w:szCs w:val="24"/>
        </w:rPr>
        <w:t>:</w:t>
      </w:r>
    </w:p>
    <w:p w14:paraId="5F286A91" w14:textId="77777777" w:rsidR="0048131C" w:rsidRPr="00C1024A" w:rsidRDefault="00C1024A" w:rsidP="00C1024A">
      <w:pPr>
        <w:pStyle w:val="ListParagraph"/>
        <w:numPr>
          <w:ilvl w:val="0"/>
          <w:numId w:val="5"/>
        </w:numPr>
        <w:rPr>
          <w:rFonts w:ascii="Times New Roman" w:hAnsi="Times New Roman"/>
          <w:sz w:val="24"/>
          <w:szCs w:val="24"/>
        </w:rPr>
      </w:pPr>
      <w:r>
        <w:rPr>
          <w:rFonts w:ascii="Times New Roman" w:hAnsi="Times New Roman"/>
          <w:sz w:val="24"/>
          <w:szCs w:val="24"/>
        </w:rPr>
        <w:t xml:space="preserve">The following parameters should be </w:t>
      </w:r>
      <w:del w:id="329" w:author="SKH" w:date="2015-08-24T13:33:00Z">
        <w:r w:rsidR="0010750F" w:rsidDel="00CC29C6">
          <w:rPr>
            <w:rFonts w:ascii="Times New Roman" w:hAnsi="Times New Roman"/>
            <w:sz w:val="24"/>
            <w:szCs w:val="24"/>
          </w:rPr>
          <w:delText>consistently</w:delText>
        </w:r>
        <w:r w:rsidR="00DE006E" w:rsidDel="00CC29C6">
          <w:rPr>
            <w:rFonts w:ascii="Times New Roman" w:hAnsi="Times New Roman"/>
            <w:sz w:val="24"/>
            <w:szCs w:val="24"/>
          </w:rPr>
          <w:delText xml:space="preserve"> </w:delText>
        </w:r>
      </w:del>
      <w:ins w:id="330" w:author="SKH" w:date="2015-08-24T13:33:00Z">
        <w:r w:rsidR="00CC29C6">
          <w:rPr>
            <w:rFonts w:ascii="Times New Roman" w:hAnsi="Times New Roman"/>
            <w:sz w:val="24"/>
            <w:szCs w:val="24"/>
          </w:rPr>
          <w:t xml:space="preserve">routinely </w:t>
        </w:r>
      </w:ins>
      <w:r>
        <w:rPr>
          <w:rFonts w:ascii="Times New Roman" w:hAnsi="Times New Roman"/>
          <w:sz w:val="24"/>
          <w:szCs w:val="24"/>
        </w:rPr>
        <w:t xml:space="preserve">measured on </w:t>
      </w:r>
      <w:r w:rsidR="000E0876">
        <w:rPr>
          <w:rFonts w:ascii="Times New Roman" w:hAnsi="Times New Roman"/>
          <w:sz w:val="24"/>
          <w:szCs w:val="24"/>
        </w:rPr>
        <w:t xml:space="preserve">RGA </w:t>
      </w:r>
      <w:commentRangeStart w:id="331"/>
      <w:r>
        <w:rPr>
          <w:rFonts w:ascii="Times New Roman" w:hAnsi="Times New Roman"/>
          <w:sz w:val="24"/>
          <w:szCs w:val="24"/>
        </w:rPr>
        <w:t>groundwater</w:t>
      </w:r>
      <w:commentRangeEnd w:id="331"/>
      <w:r w:rsidR="00270E2A">
        <w:rPr>
          <w:rStyle w:val="CommentReference"/>
        </w:rPr>
        <w:commentReference w:id="331"/>
      </w:r>
      <w:r>
        <w:rPr>
          <w:rFonts w:ascii="Times New Roman" w:hAnsi="Times New Roman"/>
          <w:sz w:val="24"/>
          <w:szCs w:val="24"/>
        </w:rPr>
        <w:t xml:space="preserve"> samples</w:t>
      </w:r>
      <w:r w:rsidR="00985B16">
        <w:rPr>
          <w:rFonts w:ascii="Times New Roman" w:hAnsi="Times New Roman"/>
          <w:sz w:val="24"/>
          <w:szCs w:val="24"/>
        </w:rPr>
        <w:t>,</w:t>
      </w:r>
      <w:del w:id="332" w:author="SKH" w:date="2015-08-24T13:33:00Z">
        <w:r w:rsidR="00985B16" w:rsidDel="00CC29C6">
          <w:rPr>
            <w:rFonts w:ascii="Times New Roman" w:hAnsi="Times New Roman"/>
            <w:sz w:val="24"/>
            <w:szCs w:val="24"/>
          </w:rPr>
          <w:delText xml:space="preserve"> especially from wells in all three TCE plumes</w:delText>
        </w:r>
      </w:del>
      <w:r>
        <w:rPr>
          <w:rFonts w:ascii="Times New Roman" w:hAnsi="Times New Roman"/>
          <w:sz w:val="24"/>
          <w:szCs w:val="24"/>
        </w:rPr>
        <w:t>:</w:t>
      </w:r>
    </w:p>
    <w:p w14:paraId="2C8D1611"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Alkalinity (bicarbonate, carbonate)</w:t>
      </w:r>
    </w:p>
    <w:p w14:paraId="3B945867" w14:textId="77777777" w:rsidR="00767BE2" w:rsidRDefault="00767BE2" w:rsidP="00C1024A">
      <w:pPr>
        <w:ind w:left="1440"/>
        <w:contextualSpacing/>
        <w:rPr>
          <w:rFonts w:ascii="Times New Roman" w:hAnsi="Times New Roman"/>
          <w:sz w:val="24"/>
          <w:szCs w:val="24"/>
        </w:rPr>
      </w:pPr>
      <w:r>
        <w:rPr>
          <w:rFonts w:ascii="Times New Roman" w:hAnsi="Times New Roman"/>
          <w:sz w:val="24"/>
          <w:szCs w:val="24"/>
        </w:rPr>
        <w:t>Ammonium</w:t>
      </w:r>
    </w:p>
    <w:p w14:paraId="4510332C" w14:textId="77777777" w:rsidR="00B55B0E" w:rsidRDefault="00B55B0E" w:rsidP="00C1024A">
      <w:pPr>
        <w:ind w:left="1440"/>
        <w:contextualSpacing/>
        <w:rPr>
          <w:rFonts w:ascii="Times New Roman" w:hAnsi="Times New Roman"/>
          <w:sz w:val="24"/>
          <w:szCs w:val="24"/>
        </w:rPr>
      </w:pPr>
      <w:r>
        <w:rPr>
          <w:rFonts w:ascii="Times New Roman" w:hAnsi="Times New Roman"/>
          <w:sz w:val="24"/>
          <w:szCs w:val="24"/>
        </w:rPr>
        <w:t>Biochemical oxygen demand (</w:t>
      </w:r>
      <w:commentRangeStart w:id="333"/>
      <w:r>
        <w:rPr>
          <w:rFonts w:ascii="Times New Roman" w:hAnsi="Times New Roman"/>
          <w:sz w:val="24"/>
          <w:szCs w:val="24"/>
        </w:rPr>
        <w:t>BOD</w:t>
      </w:r>
      <w:commentRangeEnd w:id="333"/>
      <w:r w:rsidR="001B0E4D">
        <w:rPr>
          <w:rStyle w:val="CommentReference"/>
        </w:rPr>
        <w:commentReference w:id="333"/>
      </w:r>
      <w:r>
        <w:rPr>
          <w:rFonts w:ascii="Times New Roman" w:hAnsi="Times New Roman"/>
          <w:sz w:val="24"/>
          <w:szCs w:val="24"/>
        </w:rPr>
        <w:t>)</w:t>
      </w:r>
    </w:p>
    <w:p w14:paraId="1987EAF7"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Calcium</w:t>
      </w:r>
    </w:p>
    <w:p w14:paraId="0E4DC041"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Chloride</w:t>
      </w:r>
    </w:p>
    <w:p w14:paraId="57D52BC5" w14:textId="77777777" w:rsidR="00B55B0E" w:rsidRDefault="00B55B0E" w:rsidP="00C1024A">
      <w:pPr>
        <w:ind w:left="1440"/>
        <w:contextualSpacing/>
        <w:rPr>
          <w:rFonts w:ascii="Times New Roman" w:hAnsi="Times New Roman"/>
          <w:sz w:val="24"/>
          <w:szCs w:val="24"/>
        </w:rPr>
      </w:pPr>
      <w:r>
        <w:rPr>
          <w:rFonts w:ascii="Times New Roman" w:hAnsi="Times New Roman"/>
          <w:sz w:val="24"/>
          <w:szCs w:val="24"/>
        </w:rPr>
        <w:t>Copper</w:t>
      </w:r>
    </w:p>
    <w:p w14:paraId="27FCFA36" w14:textId="77777777" w:rsidR="0048131C" w:rsidRDefault="0048131C" w:rsidP="00C1024A">
      <w:pPr>
        <w:ind w:left="1440"/>
        <w:contextualSpacing/>
        <w:rPr>
          <w:rFonts w:ascii="Times New Roman" w:hAnsi="Times New Roman"/>
          <w:sz w:val="24"/>
          <w:szCs w:val="24"/>
        </w:rPr>
      </w:pPr>
      <w:proofErr w:type="spellStart"/>
      <w:r>
        <w:rPr>
          <w:rFonts w:ascii="Times New Roman" w:hAnsi="Times New Roman"/>
          <w:sz w:val="24"/>
          <w:szCs w:val="24"/>
        </w:rPr>
        <w:t>Dichloroethenes</w:t>
      </w:r>
      <w:proofErr w:type="spellEnd"/>
      <w:r>
        <w:rPr>
          <w:rFonts w:ascii="Times New Roman" w:hAnsi="Times New Roman"/>
          <w:sz w:val="24"/>
          <w:szCs w:val="24"/>
        </w:rPr>
        <w:t xml:space="preserve"> (</w:t>
      </w:r>
      <w:r w:rsidRPr="00D90C25">
        <w:rPr>
          <w:rFonts w:ascii="Times New Roman" w:hAnsi="Times New Roman"/>
          <w:i/>
          <w:sz w:val="24"/>
          <w:szCs w:val="24"/>
        </w:rPr>
        <w:t>cis</w:t>
      </w:r>
      <w:r>
        <w:rPr>
          <w:rFonts w:ascii="Times New Roman" w:hAnsi="Times New Roman"/>
          <w:sz w:val="24"/>
          <w:szCs w:val="24"/>
        </w:rPr>
        <w:t xml:space="preserve">-1,2-, </w:t>
      </w:r>
      <w:r w:rsidRPr="00D90C25">
        <w:rPr>
          <w:rFonts w:ascii="Times New Roman" w:hAnsi="Times New Roman"/>
          <w:i/>
          <w:sz w:val="24"/>
          <w:szCs w:val="24"/>
        </w:rPr>
        <w:t>trans</w:t>
      </w:r>
      <w:r>
        <w:rPr>
          <w:rFonts w:ascii="Times New Roman" w:hAnsi="Times New Roman"/>
          <w:sz w:val="24"/>
          <w:szCs w:val="24"/>
        </w:rPr>
        <w:t>-1,2-, 1,1-DCE)</w:t>
      </w:r>
    </w:p>
    <w:p w14:paraId="2F17B4B2"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Dissolved oxygen</w:t>
      </w:r>
    </w:p>
    <w:p w14:paraId="3B7BEAA7" w14:textId="77777777" w:rsidR="0048131C" w:rsidRDefault="009F7FD0" w:rsidP="00C1024A">
      <w:pPr>
        <w:ind w:left="1440"/>
        <w:contextualSpacing/>
        <w:rPr>
          <w:rFonts w:ascii="Times New Roman" w:hAnsi="Times New Roman"/>
          <w:sz w:val="24"/>
          <w:szCs w:val="24"/>
        </w:rPr>
      </w:pPr>
      <w:r>
        <w:rPr>
          <w:rFonts w:ascii="Times New Roman" w:hAnsi="Times New Roman"/>
          <w:sz w:val="24"/>
          <w:szCs w:val="24"/>
        </w:rPr>
        <w:t>Ethene</w:t>
      </w:r>
    </w:p>
    <w:p w14:paraId="1BE5E847"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Iron (total, +2, dissolved +3)</w:t>
      </w:r>
    </w:p>
    <w:p w14:paraId="5E0CBCF0"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Magnesium</w:t>
      </w:r>
    </w:p>
    <w:p w14:paraId="29B93887"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Nitrate</w:t>
      </w:r>
    </w:p>
    <w:p w14:paraId="41BA57C1"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Nitrite</w:t>
      </w:r>
    </w:p>
    <w:p w14:paraId="24C5503F" w14:textId="77777777" w:rsidR="00467B5A" w:rsidRDefault="00467B5A" w:rsidP="00C1024A">
      <w:pPr>
        <w:ind w:left="1440"/>
        <w:contextualSpacing/>
        <w:rPr>
          <w:rFonts w:ascii="Times New Roman" w:hAnsi="Times New Roman"/>
          <w:sz w:val="24"/>
          <w:szCs w:val="24"/>
        </w:rPr>
      </w:pPr>
      <w:r>
        <w:rPr>
          <w:rFonts w:ascii="Times New Roman" w:hAnsi="Times New Roman"/>
          <w:sz w:val="24"/>
          <w:szCs w:val="24"/>
        </w:rPr>
        <w:t>Organic carbon – dissolved (DOC) and total (TOC)</w:t>
      </w:r>
    </w:p>
    <w:p w14:paraId="40A43F27"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 xml:space="preserve">pH </w:t>
      </w:r>
    </w:p>
    <w:p w14:paraId="781792D5"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Potassium</w:t>
      </w:r>
    </w:p>
    <w:p w14:paraId="3B68E326"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Sodium</w:t>
      </w:r>
    </w:p>
    <w:p w14:paraId="41DF06B1"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Sulfate</w:t>
      </w:r>
    </w:p>
    <w:p w14:paraId="24107EA2"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Sulfide</w:t>
      </w:r>
    </w:p>
    <w:p w14:paraId="27D6C786"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Tc-99</w:t>
      </w:r>
    </w:p>
    <w:p w14:paraId="75B11BC5"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Trichloroethene (TCE)</w:t>
      </w:r>
    </w:p>
    <w:p w14:paraId="26834855"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Temperature</w:t>
      </w:r>
    </w:p>
    <w:p w14:paraId="157AB0C9" w14:textId="77777777" w:rsidR="0048131C" w:rsidRDefault="0048131C" w:rsidP="00C1024A">
      <w:pPr>
        <w:ind w:left="1440"/>
        <w:contextualSpacing/>
        <w:rPr>
          <w:rFonts w:ascii="Times New Roman" w:hAnsi="Times New Roman"/>
          <w:sz w:val="24"/>
          <w:szCs w:val="24"/>
        </w:rPr>
      </w:pPr>
      <w:r>
        <w:rPr>
          <w:rFonts w:ascii="Times New Roman" w:hAnsi="Times New Roman"/>
          <w:sz w:val="24"/>
          <w:szCs w:val="24"/>
        </w:rPr>
        <w:t>Vinyl chloride</w:t>
      </w:r>
    </w:p>
    <w:p w14:paraId="1EDCC293" w14:textId="77777777" w:rsidR="0048131C" w:rsidRDefault="0048131C" w:rsidP="00383B33">
      <w:pPr>
        <w:ind w:left="1440"/>
        <w:contextualSpacing/>
        <w:rPr>
          <w:rFonts w:ascii="Times New Roman" w:hAnsi="Times New Roman"/>
          <w:sz w:val="24"/>
          <w:szCs w:val="24"/>
        </w:rPr>
      </w:pPr>
    </w:p>
    <w:p w14:paraId="03185310" w14:textId="77777777" w:rsidR="00B57B7C" w:rsidRDefault="00FD3437" w:rsidP="00383B33">
      <w:pPr>
        <w:contextualSpacing/>
        <w:jc w:val="both"/>
        <w:rPr>
          <w:ins w:id="334" w:author="SKH" w:date="2015-08-24T16:57:00Z"/>
          <w:rFonts w:ascii="Times New Roman" w:hAnsi="Times New Roman"/>
          <w:sz w:val="24"/>
          <w:szCs w:val="24"/>
        </w:rPr>
      </w:pPr>
      <w:r>
        <w:rPr>
          <w:rFonts w:ascii="Times New Roman" w:hAnsi="Times New Roman"/>
          <w:sz w:val="24"/>
          <w:szCs w:val="24"/>
        </w:rPr>
        <w:t xml:space="preserve">Tc-99 and all chlorinated ethenes of environmental concern should be analyzed, including: TCE, DCEs, and vinyl chloride. </w:t>
      </w:r>
      <w:r w:rsidR="00985B16">
        <w:rPr>
          <w:rFonts w:ascii="Times New Roman" w:hAnsi="Times New Roman"/>
          <w:sz w:val="24"/>
          <w:szCs w:val="24"/>
        </w:rPr>
        <w:t xml:space="preserve"> Measurements are especially </w:t>
      </w:r>
      <w:r w:rsidR="000E7825">
        <w:rPr>
          <w:rFonts w:ascii="Times New Roman" w:hAnsi="Times New Roman"/>
          <w:sz w:val="24"/>
          <w:szCs w:val="24"/>
        </w:rPr>
        <w:t>needed</w:t>
      </w:r>
      <w:r w:rsidR="00985B16">
        <w:rPr>
          <w:rFonts w:ascii="Times New Roman" w:hAnsi="Times New Roman"/>
          <w:sz w:val="24"/>
          <w:szCs w:val="24"/>
        </w:rPr>
        <w:t xml:space="preserve"> on the sparsely investigated northeast and southwest TCE plumes.  </w:t>
      </w:r>
      <w:r w:rsidR="009F7FD0">
        <w:rPr>
          <w:rFonts w:ascii="Times New Roman" w:hAnsi="Times New Roman"/>
          <w:sz w:val="24"/>
          <w:szCs w:val="24"/>
        </w:rPr>
        <w:t>Ethene (ethylene) analyses may also provide insight</w:t>
      </w:r>
      <w:r w:rsidR="000E0876">
        <w:rPr>
          <w:rFonts w:ascii="Times New Roman" w:hAnsi="Times New Roman"/>
          <w:sz w:val="24"/>
          <w:szCs w:val="24"/>
        </w:rPr>
        <w:t>s</w:t>
      </w:r>
      <w:r w:rsidR="009F7FD0">
        <w:rPr>
          <w:rFonts w:ascii="Times New Roman" w:hAnsi="Times New Roman"/>
          <w:sz w:val="24"/>
          <w:szCs w:val="24"/>
        </w:rPr>
        <w:t xml:space="preserve"> in</w:t>
      </w:r>
      <w:r w:rsidR="000E0876">
        <w:rPr>
          <w:rFonts w:ascii="Times New Roman" w:hAnsi="Times New Roman"/>
          <w:sz w:val="24"/>
          <w:szCs w:val="24"/>
        </w:rPr>
        <w:t>to</w:t>
      </w:r>
      <w:r w:rsidR="009F7FD0">
        <w:rPr>
          <w:rFonts w:ascii="Times New Roman" w:hAnsi="Times New Roman"/>
          <w:sz w:val="24"/>
          <w:szCs w:val="24"/>
        </w:rPr>
        <w:t xml:space="preserve"> reductive </w:t>
      </w:r>
      <w:r w:rsidR="00886BC6">
        <w:rPr>
          <w:rFonts w:ascii="Times New Roman" w:hAnsi="Times New Roman"/>
          <w:sz w:val="24"/>
          <w:szCs w:val="24"/>
        </w:rPr>
        <w:t>de</w:t>
      </w:r>
      <w:r w:rsidR="009F7FD0">
        <w:rPr>
          <w:rFonts w:ascii="Times New Roman" w:hAnsi="Times New Roman"/>
          <w:sz w:val="24"/>
          <w:szCs w:val="24"/>
        </w:rPr>
        <w:t xml:space="preserve">chlorination. </w:t>
      </w:r>
    </w:p>
    <w:p w14:paraId="162133AF" w14:textId="57373A38" w:rsidR="009377A5" w:rsidRDefault="00FD3437" w:rsidP="00383B33">
      <w:pPr>
        <w:contextualSpacing/>
        <w:jc w:val="both"/>
        <w:rPr>
          <w:ins w:id="335" w:author="SKH" w:date="2015-08-24T13:41:00Z"/>
          <w:rFonts w:ascii="Times New Roman" w:hAnsi="Times New Roman"/>
          <w:sz w:val="24"/>
          <w:szCs w:val="24"/>
        </w:rPr>
      </w:pPr>
      <w:r>
        <w:rPr>
          <w:rFonts w:ascii="Times New Roman" w:hAnsi="Times New Roman"/>
          <w:sz w:val="24"/>
          <w:szCs w:val="24"/>
        </w:rPr>
        <w:t xml:space="preserve"> </w:t>
      </w:r>
    </w:p>
    <w:p w14:paraId="12C86F7B" w14:textId="77777777" w:rsidR="009377A5" w:rsidRDefault="006B4853" w:rsidP="00383B33">
      <w:pPr>
        <w:contextualSpacing/>
        <w:jc w:val="both"/>
        <w:rPr>
          <w:ins w:id="336" w:author="SKH" w:date="2015-08-24T13:41:00Z"/>
          <w:rFonts w:ascii="Times New Roman" w:hAnsi="Times New Roman"/>
          <w:sz w:val="24"/>
          <w:szCs w:val="24"/>
        </w:rPr>
      </w:pPr>
      <w:commentRangeStart w:id="337"/>
      <w:r>
        <w:rPr>
          <w:rFonts w:ascii="Times New Roman" w:hAnsi="Times New Roman"/>
          <w:sz w:val="24"/>
          <w:szCs w:val="24"/>
        </w:rPr>
        <w:lastRenderedPageBreak/>
        <w:t>Local redox conditions in the RGA would be better estimated with dissolved oxygen</w:t>
      </w:r>
      <w:r w:rsidR="00FF146E">
        <w:rPr>
          <w:rFonts w:ascii="Times New Roman" w:hAnsi="Times New Roman"/>
          <w:sz w:val="24"/>
          <w:szCs w:val="24"/>
        </w:rPr>
        <w:t xml:space="preserve"> analyses and possibly</w:t>
      </w:r>
      <w:r>
        <w:rPr>
          <w:rFonts w:ascii="Times New Roman" w:hAnsi="Times New Roman"/>
          <w:sz w:val="24"/>
          <w:szCs w:val="24"/>
        </w:rPr>
        <w:t xml:space="preserve"> sulfide, sulfate, nitrite, nitrate, Fe</w:t>
      </w:r>
      <w:r>
        <w:rPr>
          <w:rFonts w:ascii="Times New Roman" w:hAnsi="Times New Roman"/>
          <w:sz w:val="24"/>
          <w:szCs w:val="24"/>
          <w:vertAlign w:val="superscript"/>
        </w:rPr>
        <w:t>+2</w:t>
      </w:r>
      <w:r>
        <w:rPr>
          <w:rFonts w:ascii="Times New Roman" w:hAnsi="Times New Roman"/>
          <w:sz w:val="24"/>
          <w:szCs w:val="24"/>
        </w:rPr>
        <w:t>, dissolved Fe</w:t>
      </w:r>
      <w:r>
        <w:rPr>
          <w:rFonts w:ascii="Times New Roman" w:hAnsi="Times New Roman"/>
          <w:sz w:val="24"/>
          <w:szCs w:val="24"/>
          <w:vertAlign w:val="superscript"/>
        </w:rPr>
        <w:t>+3</w:t>
      </w:r>
      <w:r>
        <w:rPr>
          <w:rFonts w:ascii="Times New Roman" w:hAnsi="Times New Roman"/>
          <w:sz w:val="24"/>
          <w:szCs w:val="24"/>
        </w:rPr>
        <w:t xml:space="preserve">, </w:t>
      </w:r>
      <w:r w:rsidR="00CF4DC5">
        <w:rPr>
          <w:rFonts w:ascii="Times New Roman" w:hAnsi="Times New Roman"/>
          <w:sz w:val="24"/>
          <w:szCs w:val="24"/>
        </w:rPr>
        <w:t xml:space="preserve">and </w:t>
      </w:r>
      <w:r>
        <w:rPr>
          <w:rFonts w:ascii="Times New Roman" w:hAnsi="Times New Roman"/>
          <w:sz w:val="24"/>
          <w:szCs w:val="24"/>
        </w:rPr>
        <w:t>ammonium analyses</w:t>
      </w:r>
      <w:r w:rsidR="00FF146E">
        <w:rPr>
          <w:rFonts w:ascii="Times New Roman" w:hAnsi="Times New Roman"/>
          <w:sz w:val="24"/>
          <w:szCs w:val="24"/>
        </w:rPr>
        <w:t>, if the reducing parameters are present</w:t>
      </w:r>
      <w:r>
        <w:rPr>
          <w:rFonts w:ascii="Times New Roman" w:hAnsi="Times New Roman"/>
          <w:sz w:val="24"/>
          <w:szCs w:val="24"/>
        </w:rPr>
        <w:t xml:space="preserve">.  </w:t>
      </w:r>
      <w:r w:rsidR="00FD3437">
        <w:rPr>
          <w:rFonts w:ascii="Times New Roman" w:hAnsi="Times New Roman"/>
          <w:sz w:val="24"/>
          <w:szCs w:val="24"/>
        </w:rPr>
        <w:t xml:space="preserve">Alkalinity (bicarbonate, carbonate), calcium, chloride, magnesium, pH, potassium, sodium, sulfate, and temperature are important in </w:t>
      </w:r>
      <w:r w:rsidR="00B901C7">
        <w:rPr>
          <w:rFonts w:ascii="Times New Roman" w:hAnsi="Times New Roman"/>
          <w:sz w:val="24"/>
          <w:szCs w:val="24"/>
        </w:rPr>
        <w:t xml:space="preserve">developing geochemical models </w:t>
      </w:r>
      <w:r w:rsidR="00A45685">
        <w:rPr>
          <w:rFonts w:ascii="Times New Roman" w:hAnsi="Times New Roman"/>
          <w:sz w:val="24"/>
          <w:szCs w:val="24"/>
        </w:rPr>
        <w:t>for the RGA</w:t>
      </w:r>
      <w:r w:rsidR="0055235F">
        <w:rPr>
          <w:rFonts w:ascii="Times New Roman" w:hAnsi="Times New Roman"/>
          <w:sz w:val="24"/>
          <w:szCs w:val="24"/>
        </w:rPr>
        <w:t>, which will allow researchers</w:t>
      </w:r>
      <w:r w:rsidR="00A45685">
        <w:rPr>
          <w:rFonts w:ascii="Times New Roman" w:hAnsi="Times New Roman"/>
          <w:sz w:val="24"/>
          <w:szCs w:val="24"/>
        </w:rPr>
        <w:t xml:space="preserve"> </w:t>
      </w:r>
      <w:r w:rsidR="00B901C7">
        <w:rPr>
          <w:rFonts w:ascii="Times New Roman" w:hAnsi="Times New Roman"/>
          <w:sz w:val="24"/>
          <w:szCs w:val="24"/>
        </w:rPr>
        <w:t xml:space="preserve">to </w:t>
      </w:r>
      <w:r w:rsidR="00A45685">
        <w:rPr>
          <w:rFonts w:ascii="Times New Roman" w:hAnsi="Times New Roman"/>
          <w:sz w:val="24"/>
          <w:szCs w:val="24"/>
        </w:rPr>
        <w:t xml:space="preserve">better </w:t>
      </w:r>
      <w:r w:rsidR="00B901C7">
        <w:rPr>
          <w:rFonts w:ascii="Times New Roman" w:hAnsi="Times New Roman"/>
          <w:sz w:val="24"/>
          <w:szCs w:val="24"/>
        </w:rPr>
        <w:t xml:space="preserve">understand the overall abiotic processes in the </w:t>
      </w:r>
      <w:r w:rsidR="00B23CA5">
        <w:rPr>
          <w:rFonts w:ascii="Times New Roman" w:hAnsi="Times New Roman"/>
          <w:sz w:val="24"/>
          <w:szCs w:val="24"/>
        </w:rPr>
        <w:t>aquifer</w:t>
      </w:r>
      <w:r w:rsidR="00B901C7">
        <w:rPr>
          <w:rFonts w:ascii="Times New Roman" w:hAnsi="Times New Roman"/>
          <w:sz w:val="24"/>
          <w:szCs w:val="24"/>
        </w:rPr>
        <w:t xml:space="preserve">.  </w:t>
      </w:r>
      <w:commentRangeEnd w:id="337"/>
      <w:r w:rsidR="00E97C76">
        <w:rPr>
          <w:rStyle w:val="CommentReference"/>
        </w:rPr>
        <w:commentReference w:id="337"/>
      </w:r>
    </w:p>
    <w:p w14:paraId="2E699049" w14:textId="77777777" w:rsidR="009377A5" w:rsidRDefault="009377A5" w:rsidP="00383B33">
      <w:pPr>
        <w:contextualSpacing/>
        <w:jc w:val="both"/>
        <w:rPr>
          <w:ins w:id="338" w:author="SKH" w:date="2015-08-24T13:41:00Z"/>
          <w:rFonts w:ascii="Times New Roman" w:hAnsi="Times New Roman"/>
          <w:sz w:val="24"/>
          <w:szCs w:val="24"/>
        </w:rPr>
      </w:pPr>
    </w:p>
    <w:p w14:paraId="22D108C1" w14:textId="77777777" w:rsidR="00763F03" w:rsidRDefault="00FD3437" w:rsidP="00383B33">
      <w:pPr>
        <w:contextualSpacing/>
        <w:jc w:val="both"/>
        <w:rPr>
          <w:rFonts w:ascii="Times New Roman" w:hAnsi="Times New Roman"/>
          <w:sz w:val="24"/>
          <w:szCs w:val="24"/>
        </w:rPr>
      </w:pPr>
      <w:commentRangeStart w:id="339"/>
      <w:r>
        <w:rPr>
          <w:rFonts w:ascii="Times New Roman" w:hAnsi="Times New Roman"/>
          <w:sz w:val="24"/>
          <w:szCs w:val="24"/>
        </w:rPr>
        <w:t xml:space="preserve">Dissolved </w:t>
      </w:r>
      <w:r w:rsidR="00E00B63">
        <w:rPr>
          <w:rFonts w:ascii="Times New Roman" w:hAnsi="Times New Roman"/>
          <w:sz w:val="24"/>
          <w:szCs w:val="24"/>
        </w:rPr>
        <w:t xml:space="preserve">and total </w:t>
      </w:r>
      <w:r>
        <w:rPr>
          <w:rFonts w:ascii="Times New Roman" w:hAnsi="Times New Roman"/>
          <w:sz w:val="24"/>
          <w:szCs w:val="24"/>
        </w:rPr>
        <w:t xml:space="preserve">organic carbon analyses would </w:t>
      </w:r>
      <w:r w:rsidR="00683BBE">
        <w:rPr>
          <w:rFonts w:ascii="Times New Roman" w:hAnsi="Times New Roman"/>
          <w:sz w:val="24"/>
          <w:szCs w:val="24"/>
        </w:rPr>
        <w:t>yield</w:t>
      </w:r>
      <w:r>
        <w:rPr>
          <w:rFonts w:ascii="Times New Roman" w:hAnsi="Times New Roman"/>
          <w:sz w:val="24"/>
          <w:szCs w:val="24"/>
        </w:rPr>
        <w:t xml:space="preserve"> information on the abundance of the food source for bacteria</w:t>
      </w:r>
      <w:r w:rsidR="006B4853">
        <w:rPr>
          <w:rFonts w:ascii="Times New Roman" w:hAnsi="Times New Roman"/>
          <w:sz w:val="24"/>
          <w:szCs w:val="24"/>
        </w:rPr>
        <w:t xml:space="preserve"> for either natural attenuation or microbial bioremediation</w:t>
      </w:r>
      <w:r w:rsidR="00E00B63">
        <w:rPr>
          <w:rFonts w:ascii="Times New Roman" w:hAnsi="Times New Roman"/>
          <w:sz w:val="24"/>
          <w:szCs w:val="24"/>
        </w:rPr>
        <w:t xml:space="preserve"> of </w:t>
      </w:r>
      <w:r w:rsidR="00683BBE">
        <w:rPr>
          <w:rFonts w:ascii="Times New Roman" w:hAnsi="Times New Roman"/>
          <w:sz w:val="24"/>
          <w:szCs w:val="24"/>
        </w:rPr>
        <w:t xml:space="preserve">the </w:t>
      </w:r>
      <w:r w:rsidR="00E00B63">
        <w:rPr>
          <w:rFonts w:ascii="Times New Roman" w:hAnsi="Times New Roman"/>
          <w:sz w:val="24"/>
          <w:szCs w:val="24"/>
        </w:rPr>
        <w:t>chlorinated ethenes</w:t>
      </w:r>
      <w:r>
        <w:rPr>
          <w:rFonts w:ascii="Times New Roman" w:hAnsi="Times New Roman"/>
          <w:sz w:val="24"/>
          <w:szCs w:val="24"/>
        </w:rPr>
        <w:t xml:space="preserve">.  </w:t>
      </w:r>
      <w:r w:rsidR="00763F03">
        <w:rPr>
          <w:rFonts w:ascii="Times New Roman" w:hAnsi="Times New Roman"/>
          <w:sz w:val="24"/>
          <w:szCs w:val="24"/>
        </w:rPr>
        <w:t>KRCEE (2008, 19) also recommended performing routine copper and biochemical oxygen demand (BOD) analyses.  Copper may have biocidal effects on subsurface microorganisms and the BOD analyses</w:t>
      </w:r>
      <w:r w:rsidR="00683BBE">
        <w:rPr>
          <w:rFonts w:ascii="Times New Roman" w:hAnsi="Times New Roman"/>
          <w:sz w:val="24"/>
          <w:szCs w:val="24"/>
        </w:rPr>
        <w:t>, in addition to total and dissolved organic carbon,</w:t>
      </w:r>
      <w:r w:rsidR="00763F03">
        <w:rPr>
          <w:rFonts w:ascii="Times New Roman" w:hAnsi="Times New Roman"/>
          <w:sz w:val="24"/>
          <w:szCs w:val="24"/>
        </w:rPr>
        <w:t xml:space="preserve"> are indicators of the amount of carbon available for microbial degradation processes (KRCEE 2008, 19).  </w:t>
      </w:r>
      <w:r w:rsidR="008B4FA2">
        <w:rPr>
          <w:rFonts w:ascii="Times New Roman" w:hAnsi="Times New Roman"/>
          <w:sz w:val="24"/>
          <w:szCs w:val="24"/>
        </w:rPr>
        <w:t xml:space="preserve">Detection limits should be consistent for each measured parameter and as low as possible. </w:t>
      </w:r>
    </w:p>
    <w:commentRangeEnd w:id="339"/>
    <w:p w14:paraId="48498B7C" w14:textId="77777777" w:rsidR="00EA74B3" w:rsidRDefault="00E97C76" w:rsidP="00763F03">
      <w:pPr>
        <w:contextualSpacing/>
        <w:rPr>
          <w:rFonts w:ascii="Times New Roman" w:hAnsi="Times New Roman"/>
          <w:sz w:val="24"/>
          <w:szCs w:val="24"/>
        </w:rPr>
      </w:pPr>
      <w:r>
        <w:rPr>
          <w:rStyle w:val="CommentReference"/>
        </w:rPr>
        <w:commentReference w:id="339"/>
      </w:r>
    </w:p>
    <w:p w14:paraId="4878F6CD" w14:textId="77777777" w:rsidR="00EA74B3" w:rsidRDefault="00EA74B3" w:rsidP="009B4FBC">
      <w:pPr>
        <w:pStyle w:val="ListParagraph"/>
        <w:numPr>
          <w:ilvl w:val="0"/>
          <w:numId w:val="5"/>
        </w:numPr>
        <w:jc w:val="both"/>
        <w:rPr>
          <w:rFonts w:ascii="Times New Roman" w:hAnsi="Times New Roman"/>
          <w:sz w:val="24"/>
          <w:szCs w:val="24"/>
        </w:rPr>
      </w:pPr>
      <w:r>
        <w:rPr>
          <w:rFonts w:ascii="Times New Roman" w:hAnsi="Times New Roman"/>
          <w:sz w:val="24"/>
          <w:szCs w:val="24"/>
        </w:rPr>
        <w:t xml:space="preserve">To distinguish </w:t>
      </w:r>
      <w:r w:rsidR="00713FB5">
        <w:rPr>
          <w:rFonts w:ascii="Times New Roman" w:hAnsi="Times New Roman"/>
          <w:sz w:val="24"/>
          <w:szCs w:val="24"/>
        </w:rPr>
        <w:t xml:space="preserve">any </w:t>
      </w:r>
      <w:r>
        <w:rPr>
          <w:rFonts w:ascii="Times New Roman" w:hAnsi="Times New Roman"/>
          <w:sz w:val="24"/>
          <w:szCs w:val="24"/>
        </w:rPr>
        <w:t>abiotic from biotic dechlorination, stable carbon isotope analyses (CSIA) are required on TCE, DCEs and vinyl chloride from all three TCE plumes in the RGA.</w:t>
      </w:r>
    </w:p>
    <w:p w14:paraId="63A0FFBF" w14:textId="77777777" w:rsidR="00542367" w:rsidRDefault="00542367" w:rsidP="009B4FBC">
      <w:pPr>
        <w:pStyle w:val="ListParagraph"/>
        <w:jc w:val="both"/>
        <w:rPr>
          <w:rFonts w:ascii="Times New Roman" w:hAnsi="Times New Roman"/>
          <w:sz w:val="24"/>
          <w:szCs w:val="24"/>
        </w:rPr>
      </w:pPr>
    </w:p>
    <w:p w14:paraId="32802418" w14:textId="449D3FB0" w:rsidR="00FD3437" w:rsidRDefault="00FD3437" w:rsidP="009B4FBC">
      <w:pPr>
        <w:pStyle w:val="ListParagraph"/>
        <w:numPr>
          <w:ilvl w:val="0"/>
          <w:numId w:val="5"/>
        </w:numPr>
        <w:jc w:val="both"/>
        <w:rPr>
          <w:rFonts w:ascii="Times New Roman" w:hAnsi="Times New Roman"/>
          <w:sz w:val="24"/>
          <w:szCs w:val="24"/>
        </w:rPr>
      </w:pPr>
      <w:r w:rsidRPr="00FD3437">
        <w:rPr>
          <w:rFonts w:ascii="Times New Roman" w:hAnsi="Times New Roman"/>
          <w:sz w:val="24"/>
          <w:szCs w:val="24"/>
        </w:rPr>
        <w:t xml:space="preserve">Considering the geochemical history of the </w:t>
      </w:r>
      <w:ins w:id="340" w:author="SKH" w:date="2015-08-24T16:53:00Z">
        <w:r w:rsidR="00C00989">
          <w:rPr>
            <w:rFonts w:ascii="Times New Roman" w:hAnsi="Times New Roman"/>
            <w:sz w:val="24"/>
            <w:szCs w:val="24"/>
          </w:rPr>
          <w:t>groundwater</w:t>
        </w:r>
      </w:ins>
      <w:r w:rsidRPr="00FD3437">
        <w:rPr>
          <w:rFonts w:ascii="Times New Roman" w:hAnsi="Times New Roman"/>
          <w:sz w:val="24"/>
          <w:szCs w:val="24"/>
        </w:rPr>
        <w:t xml:space="preserve"> at the site, other inorganic and organic species</w:t>
      </w:r>
      <w:r>
        <w:rPr>
          <w:rFonts w:ascii="Times New Roman" w:hAnsi="Times New Roman"/>
          <w:sz w:val="24"/>
          <w:szCs w:val="24"/>
        </w:rPr>
        <w:t xml:space="preserve"> (e.g., selenium, lead, and </w:t>
      </w:r>
      <w:r w:rsidR="00763F03">
        <w:rPr>
          <w:rFonts w:ascii="Times New Roman" w:hAnsi="Times New Roman"/>
          <w:sz w:val="24"/>
          <w:szCs w:val="24"/>
        </w:rPr>
        <w:t>1,1,1-</w:t>
      </w:r>
      <w:r w:rsidR="008B4FA2">
        <w:rPr>
          <w:rFonts w:ascii="Times New Roman" w:hAnsi="Times New Roman"/>
          <w:sz w:val="24"/>
          <w:szCs w:val="24"/>
        </w:rPr>
        <w:t>trichloroethane</w:t>
      </w:r>
      <w:r>
        <w:rPr>
          <w:rFonts w:ascii="Times New Roman" w:hAnsi="Times New Roman"/>
          <w:sz w:val="24"/>
          <w:szCs w:val="24"/>
        </w:rPr>
        <w:t>)</w:t>
      </w:r>
      <w:r w:rsidRPr="00FD3437">
        <w:rPr>
          <w:rFonts w:ascii="Times New Roman" w:hAnsi="Times New Roman"/>
          <w:sz w:val="24"/>
          <w:szCs w:val="24"/>
        </w:rPr>
        <w:t xml:space="preserve"> should only be periodically monitored to ensure that no MCLs are exceeded. </w:t>
      </w:r>
      <w:r w:rsidR="0026429D">
        <w:rPr>
          <w:rFonts w:ascii="Times New Roman" w:hAnsi="Times New Roman"/>
          <w:sz w:val="24"/>
          <w:szCs w:val="24"/>
        </w:rPr>
        <w:t xml:space="preserve"> If additional contaminants of concern arise in the RGA, they should be added to the list of routinely measured parameters.</w:t>
      </w:r>
      <w:r w:rsidRPr="00FD3437">
        <w:rPr>
          <w:rFonts w:ascii="Times New Roman" w:hAnsi="Times New Roman"/>
          <w:sz w:val="24"/>
          <w:szCs w:val="24"/>
        </w:rPr>
        <w:t xml:space="preserve"> </w:t>
      </w:r>
      <w:r w:rsidR="002B46AF">
        <w:rPr>
          <w:rFonts w:ascii="Times New Roman" w:hAnsi="Times New Roman"/>
          <w:sz w:val="24"/>
          <w:szCs w:val="24"/>
        </w:rPr>
        <w:t>R</w:t>
      </w:r>
      <w:r w:rsidRPr="00FD3437">
        <w:rPr>
          <w:rFonts w:ascii="Times New Roman" w:hAnsi="Times New Roman"/>
          <w:sz w:val="24"/>
          <w:szCs w:val="24"/>
        </w:rPr>
        <w:t>edox measurements with platinum electrode</w:t>
      </w:r>
      <w:r w:rsidR="00763F03">
        <w:rPr>
          <w:rFonts w:ascii="Times New Roman" w:hAnsi="Times New Roman"/>
          <w:sz w:val="24"/>
          <w:szCs w:val="24"/>
        </w:rPr>
        <w:t>s</w:t>
      </w:r>
      <w:r w:rsidRPr="00FD3437">
        <w:rPr>
          <w:rFonts w:ascii="Times New Roman" w:hAnsi="Times New Roman"/>
          <w:sz w:val="24"/>
          <w:szCs w:val="24"/>
        </w:rPr>
        <w:t xml:space="preserve"> </w:t>
      </w:r>
      <w:r w:rsidR="00B26A1D">
        <w:rPr>
          <w:rFonts w:ascii="Times New Roman" w:hAnsi="Times New Roman"/>
          <w:sz w:val="24"/>
          <w:szCs w:val="24"/>
        </w:rPr>
        <w:t xml:space="preserve">could </w:t>
      </w:r>
      <w:proofErr w:type="gramStart"/>
      <w:r w:rsidR="00713FB5">
        <w:rPr>
          <w:rFonts w:ascii="Times New Roman" w:hAnsi="Times New Roman"/>
          <w:sz w:val="24"/>
          <w:szCs w:val="24"/>
        </w:rPr>
        <w:t>continue, but</w:t>
      </w:r>
      <w:proofErr w:type="gramEnd"/>
      <w:r w:rsidR="00713FB5">
        <w:rPr>
          <w:rFonts w:ascii="Times New Roman" w:hAnsi="Times New Roman"/>
          <w:sz w:val="24"/>
          <w:szCs w:val="24"/>
        </w:rPr>
        <w:t xml:space="preserve"> </w:t>
      </w:r>
      <w:r w:rsidRPr="00FD3437">
        <w:rPr>
          <w:rFonts w:ascii="Times New Roman" w:hAnsi="Times New Roman"/>
          <w:sz w:val="24"/>
          <w:szCs w:val="24"/>
        </w:rPr>
        <w:t xml:space="preserve">would probably not be useful. </w:t>
      </w:r>
    </w:p>
    <w:p w14:paraId="78F58129" w14:textId="77777777" w:rsidR="006B4853" w:rsidRDefault="006B4853" w:rsidP="009B4FBC">
      <w:pPr>
        <w:pStyle w:val="ListParagraph"/>
        <w:jc w:val="both"/>
        <w:rPr>
          <w:rFonts w:ascii="Times New Roman" w:hAnsi="Times New Roman"/>
          <w:sz w:val="24"/>
          <w:szCs w:val="24"/>
        </w:rPr>
      </w:pPr>
    </w:p>
    <w:p w14:paraId="7D68F6EE" w14:textId="77777777" w:rsidR="006B4853" w:rsidRDefault="006B4853" w:rsidP="009B4FBC">
      <w:pPr>
        <w:pStyle w:val="ListParagraph"/>
        <w:numPr>
          <w:ilvl w:val="0"/>
          <w:numId w:val="5"/>
        </w:numPr>
        <w:jc w:val="both"/>
        <w:rPr>
          <w:rFonts w:ascii="Times New Roman" w:hAnsi="Times New Roman"/>
          <w:sz w:val="24"/>
          <w:szCs w:val="24"/>
        </w:rPr>
      </w:pPr>
      <w:r w:rsidRPr="00C1024A">
        <w:rPr>
          <w:rFonts w:ascii="Times New Roman" w:hAnsi="Times New Roman"/>
          <w:sz w:val="24"/>
          <w:szCs w:val="24"/>
        </w:rPr>
        <w:t>Powder X-ray diffraction</w:t>
      </w:r>
      <w:r>
        <w:rPr>
          <w:rFonts w:ascii="Times New Roman" w:hAnsi="Times New Roman"/>
          <w:sz w:val="24"/>
          <w:szCs w:val="24"/>
        </w:rPr>
        <w:t xml:space="preserve"> (XRD)</w:t>
      </w:r>
      <w:r w:rsidR="00317815">
        <w:rPr>
          <w:rFonts w:ascii="Times New Roman" w:hAnsi="Times New Roman"/>
          <w:sz w:val="24"/>
          <w:szCs w:val="24"/>
        </w:rPr>
        <w:t xml:space="preserve">, </w:t>
      </w:r>
      <w:r w:rsidRPr="00C1024A">
        <w:rPr>
          <w:rFonts w:ascii="Times New Roman" w:hAnsi="Times New Roman"/>
          <w:sz w:val="24"/>
          <w:szCs w:val="24"/>
        </w:rPr>
        <w:t>scanning electron microscope</w:t>
      </w:r>
      <w:r>
        <w:rPr>
          <w:rFonts w:ascii="Times New Roman" w:hAnsi="Times New Roman"/>
          <w:sz w:val="24"/>
          <w:szCs w:val="24"/>
        </w:rPr>
        <w:t xml:space="preserve"> (SEM)</w:t>
      </w:r>
      <w:r w:rsidRPr="00C1024A">
        <w:rPr>
          <w:rFonts w:ascii="Times New Roman" w:hAnsi="Times New Roman"/>
          <w:sz w:val="24"/>
          <w:szCs w:val="24"/>
        </w:rPr>
        <w:t xml:space="preserve"> analyses</w:t>
      </w:r>
      <w:r w:rsidR="00317815">
        <w:rPr>
          <w:rFonts w:ascii="Times New Roman" w:hAnsi="Times New Roman"/>
          <w:sz w:val="24"/>
          <w:szCs w:val="24"/>
        </w:rPr>
        <w:t>, and light microscopy</w:t>
      </w:r>
      <w:r w:rsidRPr="00C1024A">
        <w:rPr>
          <w:rFonts w:ascii="Times New Roman" w:hAnsi="Times New Roman"/>
          <w:sz w:val="24"/>
          <w:szCs w:val="24"/>
        </w:rPr>
        <w:t xml:space="preserve"> are required to identify the minerals in the contaminated </w:t>
      </w:r>
      <w:r w:rsidR="00317815">
        <w:rPr>
          <w:rFonts w:ascii="Times New Roman" w:hAnsi="Times New Roman"/>
          <w:sz w:val="24"/>
          <w:szCs w:val="24"/>
        </w:rPr>
        <w:t xml:space="preserve">RGA </w:t>
      </w:r>
      <w:r w:rsidRPr="00C1024A">
        <w:rPr>
          <w:rFonts w:ascii="Times New Roman" w:hAnsi="Times New Roman"/>
          <w:sz w:val="24"/>
          <w:szCs w:val="24"/>
        </w:rPr>
        <w:t xml:space="preserve">sediments.  </w:t>
      </w:r>
    </w:p>
    <w:p w14:paraId="3ED5FE2C" w14:textId="5FA12A90" w:rsidR="00823916" w:rsidRDefault="006B4853" w:rsidP="009B4FBC">
      <w:pPr>
        <w:jc w:val="both"/>
        <w:rPr>
          <w:rFonts w:ascii="Times New Roman" w:hAnsi="Times New Roman"/>
          <w:sz w:val="24"/>
          <w:szCs w:val="24"/>
        </w:rPr>
      </w:pPr>
      <w:r>
        <w:rPr>
          <w:rFonts w:ascii="Times New Roman" w:hAnsi="Times New Roman"/>
          <w:sz w:val="24"/>
          <w:szCs w:val="24"/>
        </w:rPr>
        <w:t xml:space="preserve">The widespread occurrence of DCEs and vinyl chloride in the </w:t>
      </w:r>
      <w:ins w:id="341" w:author="SKH" w:date="2015-08-24T16:53:00Z">
        <w:r w:rsidR="00C00989">
          <w:rPr>
            <w:rFonts w:ascii="Times New Roman" w:hAnsi="Times New Roman"/>
            <w:sz w:val="24"/>
            <w:szCs w:val="24"/>
          </w:rPr>
          <w:t>groundwater</w:t>
        </w:r>
      </w:ins>
      <w:r>
        <w:rPr>
          <w:rFonts w:ascii="Times New Roman" w:hAnsi="Times New Roman"/>
          <w:sz w:val="24"/>
          <w:szCs w:val="24"/>
        </w:rPr>
        <w:t xml:space="preserve"> of the RGA indicates the presence of reductive dechlorination.  Yet, the RGA is mostly oxidizing.  The presence of magnetite or other metastable minerals in the sediments of the RGA might explain how reductive dechlorination could occur under otherwise aerobic conditions (</w:t>
      </w:r>
      <w:r w:rsidRPr="004C5A86">
        <w:rPr>
          <w:rFonts w:ascii="Times New Roman" w:hAnsi="Times New Roman"/>
          <w:i/>
          <w:sz w:val="24"/>
          <w:szCs w:val="24"/>
        </w:rPr>
        <w:t>e.g.</w:t>
      </w:r>
      <w:r>
        <w:rPr>
          <w:rFonts w:ascii="Times New Roman" w:hAnsi="Times New Roman"/>
          <w:sz w:val="24"/>
          <w:szCs w:val="24"/>
        </w:rPr>
        <w:t xml:space="preserve">, Wilson et al. 2009). </w:t>
      </w:r>
    </w:p>
    <w:p w14:paraId="3284C59D" w14:textId="77777777" w:rsidR="006B4853" w:rsidRPr="00823916" w:rsidRDefault="002C6360" w:rsidP="009B4FBC">
      <w:pPr>
        <w:pStyle w:val="ListParagraph"/>
        <w:numPr>
          <w:ilvl w:val="0"/>
          <w:numId w:val="6"/>
        </w:numPr>
        <w:jc w:val="both"/>
        <w:rPr>
          <w:rFonts w:ascii="Times New Roman" w:hAnsi="Times New Roman"/>
          <w:sz w:val="24"/>
          <w:szCs w:val="24"/>
        </w:rPr>
      </w:pPr>
      <w:r w:rsidRPr="00823916">
        <w:rPr>
          <w:rFonts w:ascii="Times New Roman" w:hAnsi="Times New Roman"/>
          <w:sz w:val="24"/>
          <w:szCs w:val="24"/>
        </w:rPr>
        <w:t xml:space="preserve">Efforts should be made to find evidence of </w:t>
      </w:r>
      <w:r w:rsidR="00BD1AE9">
        <w:rPr>
          <w:rFonts w:ascii="Times New Roman" w:hAnsi="Times New Roman"/>
          <w:sz w:val="24"/>
          <w:szCs w:val="24"/>
        </w:rPr>
        <w:t xml:space="preserve">localized </w:t>
      </w:r>
      <w:r w:rsidRPr="00823916">
        <w:rPr>
          <w:rFonts w:ascii="Times New Roman" w:hAnsi="Times New Roman"/>
          <w:sz w:val="24"/>
          <w:szCs w:val="24"/>
        </w:rPr>
        <w:t>anaerobic environments in the RGA</w:t>
      </w:r>
      <w:r w:rsidR="00BD1AE9">
        <w:rPr>
          <w:rFonts w:ascii="Times New Roman" w:hAnsi="Times New Roman"/>
          <w:sz w:val="24"/>
          <w:szCs w:val="24"/>
        </w:rPr>
        <w:t xml:space="preserve">, </w:t>
      </w:r>
      <w:r w:rsidR="00D36963">
        <w:rPr>
          <w:rFonts w:ascii="Times New Roman" w:hAnsi="Times New Roman"/>
          <w:sz w:val="24"/>
          <w:szCs w:val="24"/>
        </w:rPr>
        <w:t>(</w:t>
      </w:r>
      <w:r w:rsidR="00BD1AE9">
        <w:rPr>
          <w:rFonts w:ascii="Times New Roman" w:hAnsi="Times New Roman"/>
          <w:sz w:val="24"/>
          <w:szCs w:val="24"/>
        </w:rPr>
        <w:t>such as</w:t>
      </w:r>
      <w:r w:rsidRPr="00823916">
        <w:rPr>
          <w:rFonts w:ascii="Times New Roman" w:hAnsi="Times New Roman"/>
          <w:sz w:val="24"/>
          <w:szCs w:val="24"/>
        </w:rPr>
        <w:t xml:space="preserve"> near sewage disposal sites</w:t>
      </w:r>
      <w:r w:rsidR="00D36963">
        <w:rPr>
          <w:rFonts w:ascii="Times New Roman" w:hAnsi="Times New Roman"/>
          <w:sz w:val="24"/>
          <w:szCs w:val="24"/>
        </w:rPr>
        <w:t>)</w:t>
      </w:r>
      <w:r w:rsidR="00823916" w:rsidRPr="00823916">
        <w:rPr>
          <w:rFonts w:ascii="Times New Roman" w:hAnsi="Times New Roman"/>
          <w:sz w:val="24"/>
          <w:szCs w:val="24"/>
        </w:rPr>
        <w:t xml:space="preserve"> </w:t>
      </w:r>
      <w:r w:rsidRPr="00823916">
        <w:rPr>
          <w:rFonts w:ascii="Times New Roman" w:hAnsi="Times New Roman"/>
          <w:sz w:val="24"/>
          <w:szCs w:val="24"/>
        </w:rPr>
        <w:t>and possibly in the UCRS</w:t>
      </w:r>
      <w:r w:rsidR="00823916" w:rsidRPr="00823916">
        <w:rPr>
          <w:rFonts w:ascii="Times New Roman" w:hAnsi="Times New Roman"/>
          <w:sz w:val="24"/>
          <w:szCs w:val="24"/>
        </w:rPr>
        <w:t xml:space="preserve">, which provides recharge to the RGA. </w:t>
      </w:r>
    </w:p>
    <w:p w14:paraId="2A9DD388" w14:textId="77777777" w:rsidR="006B4853" w:rsidRDefault="006B4853" w:rsidP="009B4FBC">
      <w:pPr>
        <w:pStyle w:val="ListParagraph"/>
        <w:jc w:val="both"/>
        <w:rPr>
          <w:rFonts w:ascii="Times New Roman" w:hAnsi="Times New Roman"/>
          <w:sz w:val="24"/>
          <w:szCs w:val="24"/>
        </w:rPr>
      </w:pPr>
    </w:p>
    <w:p w14:paraId="03C8C46E" w14:textId="77777777" w:rsidR="00FD3437" w:rsidRDefault="006B4853" w:rsidP="009B4FBC">
      <w:pPr>
        <w:pStyle w:val="ListParagraph"/>
        <w:numPr>
          <w:ilvl w:val="0"/>
          <w:numId w:val="5"/>
        </w:numPr>
        <w:jc w:val="both"/>
        <w:rPr>
          <w:rFonts w:ascii="Times New Roman" w:hAnsi="Times New Roman"/>
          <w:sz w:val="24"/>
          <w:szCs w:val="24"/>
        </w:rPr>
      </w:pPr>
      <w:r>
        <w:rPr>
          <w:rFonts w:ascii="Times New Roman" w:hAnsi="Times New Roman"/>
          <w:sz w:val="24"/>
          <w:szCs w:val="24"/>
        </w:rPr>
        <w:t>After information on the mineralogy of the RGA is obtained, l</w:t>
      </w:r>
      <w:r w:rsidR="00FD3437">
        <w:rPr>
          <w:rFonts w:ascii="Times New Roman" w:hAnsi="Times New Roman"/>
          <w:sz w:val="24"/>
          <w:szCs w:val="24"/>
        </w:rPr>
        <w:t>aboratory column and batch studies</w:t>
      </w:r>
      <w:r w:rsidR="00550408">
        <w:rPr>
          <w:rFonts w:ascii="Times New Roman" w:hAnsi="Times New Roman"/>
          <w:sz w:val="24"/>
          <w:szCs w:val="24"/>
        </w:rPr>
        <w:t xml:space="preserve"> (such as those described in Lewis et al. 2010)</w:t>
      </w:r>
      <w:r w:rsidR="00FD3437">
        <w:rPr>
          <w:rFonts w:ascii="Times New Roman" w:hAnsi="Times New Roman"/>
          <w:sz w:val="24"/>
          <w:szCs w:val="24"/>
        </w:rPr>
        <w:t xml:space="preserve"> are required to better understand the</w:t>
      </w:r>
      <w:r w:rsidR="00FA3D8F">
        <w:rPr>
          <w:rFonts w:ascii="Times New Roman" w:hAnsi="Times New Roman"/>
          <w:sz w:val="24"/>
          <w:szCs w:val="24"/>
        </w:rPr>
        <w:t xml:space="preserve"> ability </w:t>
      </w:r>
      <w:r w:rsidR="00FD3437">
        <w:rPr>
          <w:rFonts w:ascii="Times New Roman" w:hAnsi="Times New Roman"/>
          <w:sz w:val="24"/>
          <w:szCs w:val="24"/>
        </w:rPr>
        <w:t xml:space="preserve">of TCE and other chlorinated ethenes </w:t>
      </w:r>
      <w:r w:rsidR="00FA3D8F">
        <w:rPr>
          <w:rFonts w:ascii="Times New Roman" w:hAnsi="Times New Roman"/>
          <w:sz w:val="24"/>
          <w:szCs w:val="24"/>
        </w:rPr>
        <w:t xml:space="preserve">to sorb </w:t>
      </w:r>
      <w:r w:rsidR="00FD3437">
        <w:rPr>
          <w:rFonts w:ascii="Times New Roman" w:hAnsi="Times New Roman"/>
          <w:sz w:val="24"/>
          <w:szCs w:val="24"/>
        </w:rPr>
        <w:t>on</w:t>
      </w:r>
      <w:r w:rsidR="0010684D">
        <w:rPr>
          <w:rFonts w:ascii="Times New Roman" w:hAnsi="Times New Roman"/>
          <w:sz w:val="24"/>
          <w:szCs w:val="24"/>
        </w:rPr>
        <w:t>to</w:t>
      </w:r>
      <w:r w:rsidR="00FD3437">
        <w:rPr>
          <w:rFonts w:ascii="Times New Roman" w:hAnsi="Times New Roman"/>
          <w:sz w:val="24"/>
          <w:szCs w:val="24"/>
        </w:rPr>
        <w:t xml:space="preserve"> the </w:t>
      </w:r>
      <w:r>
        <w:rPr>
          <w:rFonts w:ascii="Times New Roman" w:hAnsi="Times New Roman"/>
          <w:sz w:val="24"/>
          <w:szCs w:val="24"/>
        </w:rPr>
        <w:t xml:space="preserve">RGA </w:t>
      </w:r>
      <w:r w:rsidR="00FD3437">
        <w:rPr>
          <w:rFonts w:ascii="Times New Roman" w:hAnsi="Times New Roman"/>
          <w:sz w:val="24"/>
          <w:szCs w:val="24"/>
        </w:rPr>
        <w:t>sediments</w:t>
      </w:r>
      <w:r>
        <w:rPr>
          <w:rFonts w:ascii="Times New Roman" w:hAnsi="Times New Roman"/>
          <w:sz w:val="24"/>
          <w:szCs w:val="24"/>
        </w:rPr>
        <w:t xml:space="preserve">.   </w:t>
      </w:r>
    </w:p>
    <w:p w14:paraId="48245008" w14:textId="77777777" w:rsidR="00823916" w:rsidRDefault="00823916" w:rsidP="009B4FBC">
      <w:pPr>
        <w:pStyle w:val="ListParagraph"/>
        <w:jc w:val="both"/>
        <w:rPr>
          <w:rFonts w:ascii="Times New Roman" w:hAnsi="Times New Roman"/>
          <w:sz w:val="24"/>
          <w:szCs w:val="24"/>
        </w:rPr>
      </w:pPr>
    </w:p>
    <w:p w14:paraId="341F12DB" w14:textId="0CD78F33" w:rsidR="00A94693" w:rsidRPr="00FD3437" w:rsidRDefault="00000331" w:rsidP="009B4FBC">
      <w:pPr>
        <w:pStyle w:val="ListParagraph"/>
        <w:numPr>
          <w:ilvl w:val="0"/>
          <w:numId w:val="5"/>
        </w:numPr>
        <w:jc w:val="both"/>
        <w:rPr>
          <w:rFonts w:ascii="Times New Roman" w:hAnsi="Times New Roman"/>
          <w:sz w:val="24"/>
          <w:szCs w:val="24"/>
        </w:rPr>
      </w:pPr>
      <w:r>
        <w:rPr>
          <w:rFonts w:ascii="Times New Roman" w:hAnsi="Times New Roman"/>
          <w:sz w:val="24"/>
          <w:szCs w:val="24"/>
        </w:rPr>
        <w:lastRenderedPageBreak/>
        <w:t xml:space="preserve">Although databases in Geochemist’s Workbench® do not contain </w:t>
      </w:r>
      <w:r w:rsidR="00487B1A">
        <w:rPr>
          <w:rFonts w:ascii="Times New Roman" w:hAnsi="Times New Roman"/>
          <w:sz w:val="24"/>
          <w:szCs w:val="24"/>
        </w:rPr>
        <w:t>distribution coefficients and other data o</w:t>
      </w:r>
      <w:r>
        <w:rPr>
          <w:rFonts w:ascii="Times New Roman" w:hAnsi="Times New Roman"/>
          <w:sz w:val="24"/>
          <w:szCs w:val="24"/>
        </w:rPr>
        <w:t xml:space="preserve">n chlorinated ethenes, when the distribution coefficients and data become available, they could be entered into the program to model sorption and </w:t>
      </w:r>
      <w:r w:rsidR="00455F7B">
        <w:rPr>
          <w:rFonts w:ascii="Times New Roman" w:hAnsi="Times New Roman"/>
          <w:sz w:val="24"/>
          <w:szCs w:val="24"/>
        </w:rPr>
        <w:t xml:space="preserve">other </w:t>
      </w:r>
      <w:r>
        <w:rPr>
          <w:rFonts w:ascii="Times New Roman" w:hAnsi="Times New Roman"/>
          <w:sz w:val="24"/>
          <w:szCs w:val="24"/>
        </w:rPr>
        <w:t>transport and fate</w:t>
      </w:r>
      <w:r w:rsidR="00CC5513">
        <w:rPr>
          <w:rFonts w:ascii="Times New Roman" w:hAnsi="Times New Roman"/>
          <w:sz w:val="24"/>
          <w:szCs w:val="24"/>
        </w:rPr>
        <w:t xml:space="preserve"> processes</w:t>
      </w:r>
      <w:r>
        <w:rPr>
          <w:rFonts w:ascii="Times New Roman" w:hAnsi="Times New Roman"/>
          <w:sz w:val="24"/>
          <w:szCs w:val="24"/>
        </w:rPr>
        <w:t xml:space="preserve">. </w:t>
      </w:r>
      <w:r w:rsidR="00487B1A">
        <w:rPr>
          <w:rFonts w:ascii="Times New Roman" w:hAnsi="Times New Roman"/>
          <w:sz w:val="24"/>
          <w:szCs w:val="24"/>
        </w:rPr>
        <w:t xml:space="preserve">Obtaining a subscription to Geochemist’s Workbench® would </w:t>
      </w:r>
      <w:r w:rsidR="0091040D">
        <w:rPr>
          <w:rFonts w:ascii="Times New Roman" w:hAnsi="Times New Roman"/>
          <w:sz w:val="24"/>
          <w:szCs w:val="24"/>
        </w:rPr>
        <w:t xml:space="preserve">also </w:t>
      </w:r>
      <w:r w:rsidR="00487B1A">
        <w:rPr>
          <w:rFonts w:ascii="Times New Roman" w:hAnsi="Times New Roman"/>
          <w:sz w:val="24"/>
          <w:szCs w:val="24"/>
        </w:rPr>
        <w:t xml:space="preserve">allow for additional mass balances and other evaluations of the data in </w:t>
      </w:r>
      <w:ins w:id="342" w:author="SKH" w:date="2015-08-23T19:00:00Z">
        <w:r w:rsidR="00E64457">
          <w:rPr>
            <w:rFonts w:ascii="Times New Roman" w:hAnsi="Times New Roman"/>
            <w:sz w:val="24"/>
            <w:szCs w:val="24"/>
          </w:rPr>
          <w:t>PEGASIS</w:t>
        </w:r>
      </w:ins>
      <w:r w:rsidR="00487B1A">
        <w:rPr>
          <w:rFonts w:ascii="Times New Roman" w:hAnsi="Times New Roman"/>
          <w:sz w:val="24"/>
          <w:szCs w:val="24"/>
        </w:rPr>
        <w:t>.</w:t>
      </w:r>
      <w:r w:rsidR="00CC5513">
        <w:rPr>
          <w:rFonts w:ascii="Times New Roman" w:hAnsi="Times New Roman"/>
          <w:sz w:val="24"/>
          <w:szCs w:val="24"/>
        </w:rPr>
        <w:t xml:space="preserve">  The subscription would cost $US 8,000 per year. </w:t>
      </w:r>
    </w:p>
    <w:p w14:paraId="27232E22" w14:textId="77777777" w:rsidR="0091040D" w:rsidRDefault="0091040D" w:rsidP="00DC0E9D">
      <w:pPr>
        <w:rPr>
          <w:rFonts w:ascii="Times New Roman" w:hAnsi="Times New Roman"/>
          <w:sz w:val="24"/>
          <w:szCs w:val="24"/>
        </w:rPr>
      </w:pPr>
    </w:p>
    <w:p w14:paraId="0BAD8846" w14:textId="77777777" w:rsidR="009377A5" w:rsidRDefault="009377A5">
      <w:pPr>
        <w:rPr>
          <w:ins w:id="343" w:author="SKH" w:date="2015-08-24T13:45:00Z"/>
          <w:rFonts w:ascii="Times New Roman" w:hAnsi="Times New Roman"/>
          <w:sz w:val="24"/>
          <w:szCs w:val="24"/>
        </w:rPr>
      </w:pPr>
      <w:ins w:id="344" w:author="SKH" w:date="2015-08-24T13:45:00Z">
        <w:r>
          <w:rPr>
            <w:rFonts w:ascii="Times New Roman" w:hAnsi="Times New Roman"/>
            <w:sz w:val="24"/>
            <w:szCs w:val="24"/>
          </w:rPr>
          <w:br w:type="page"/>
        </w:r>
      </w:ins>
    </w:p>
    <w:p w14:paraId="1B51A891" w14:textId="0929C3CE" w:rsidR="00DC0E9D" w:rsidRDefault="00267705" w:rsidP="009B4FBC">
      <w:pPr>
        <w:pStyle w:val="Heading1"/>
      </w:pPr>
      <w:bookmarkStart w:id="345" w:name="_Toc428266702"/>
      <w:r>
        <w:lastRenderedPageBreak/>
        <w:t>A</w:t>
      </w:r>
      <w:r w:rsidR="00DC0E9D" w:rsidRPr="00F8276F">
        <w:t>cknowledgements</w:t>
      </w:r>
      <w:bookmarkEnd w:id="345"/>
    </w:p>
    <w:p w14:paraId="26BC92ED" w14:textId="77777777" w:rsidR="00455F7B" w:rsidRDefault="00455F7B" w:rsidP="00DC0E9D">
      <w:pPr>
        <w:rPr>
          <w:rFonts w:ascii="Times New Roman" w:hAnsi="Times New Roman"/>
          <w:sz w:val="24"/>
          <w:szCs w:val="24"/>
        </w:rPr>
      </w:pPr>
    </w:p>
    <w:p w14:paraId="2B5D562E" w14:textId="77777777" w:rsidR="009377A5" w:rsidRDefault="009377A5">
      <w:pPr>
        <w:rPr>
          <w:ins w:id="346" w:author="SKH" w:date="2015-08-24T13:45:00Z"/>
          <w:rFonts w:asciiTheme="majorHAnsi" w:eastAsiaTheme="majorEastAsia" w:hAnsiTheme="majorHAnsi" w:cstheme="majorBidi"/>
          <w:b/>
          <w:bCs/>
          <w:color w:val="365F91" w:themeColor="accent1" w:themeShade="BF"/>
          <w:sz w:val="28"/>
          <w:szCs w:val="28"/>
        </w:rPr>
      </w:pPr>
      <w:ins w:id="347" w:author="SKH" w:date="2015-08-24T13:45:00Z">
        <w:r>
          <w:br w:type="page"/>
        </w:r>
      </w:ins>
    </w:p>
    <w:p w14:paraId="36BFF283" w14:textId="37313760" w:rsidR="00DC0E9D" w:rsidRPr="00F8276F" w:rsidRDefault="00DC0E9D" w:rsidP="009B4FBC">
      <w:pPr>
        <w:pStyle w:val="Heading1"/>
      </w:pPr>
      <w:bookmarkStart w:id="348" w:name="_Toc428266703"/>
      <w:r w:rsidRPr="00F8276F">
        <w:lastRenderedPageBreak/>
        <w:t>References</w:t>
      </w:r>
      <w:bookmarkEnd w:id="348"/>
    </w:p>
    <w:p w14:paraId="7CC75039" w14:textId="77777777" w:rsidR="009377A5" w:rsidRDefault="009377A5" w:rsidP="00E81A59">
      <w:pPr>
        <w:autoSpaceDE w:val="0"/>
        <w:autoSpaceDN w:val="0"/>
        <w:adjustRightInd w:val="0"/>
        <w:spacing w:after="0" w:line="240" w:lineRule="auto"/>
        <w:rPr>
          <w:ins w:id="349" w:author="SKH" w:date="2015-08-24T13:45:00Z"/>
          <w:rFonts w:ascii="Times New Roman" w:hAnsi="Times New Roman"/>
          <w:sz w:val="24"/>
          <w:szCs w:val="24"/>
        </w:rPr>
      </w:pPr>
    </w:p>
    <w:p w14:paraId="055D833C" w14:textId="77777777" w:rsidR="00F816B5" w:rsidRPr="00DB0133" w:rsidRDefault="00F816B5" w:rsidP="009B4FB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Akyol</w:t>
      </w:r>
      <w:r w:rsidR="00DB0133">
        <w:rPr>
          <w:rFonts w:ascii="Times New Roman" w:hAnsi="Times New Roman"/>
          <w:sz w:val="24"/>
          <w:szCs w:val="24"/>
        </w:rPr>
        <w:t xml:space="preserve">, N.H., I. </w:t>
      </w:r>
      <w:proofErr w:type="spellStart"/>
      <w:r w:rsidR="00DB0133">
        <w:rPr>
          <w:rFonts w:ascii="Times New Roman" w:hAnsi="Times New Roman"/>
          <w:sz w:val="24"/>
          <w:szCs w:val="24"/>
        </w:rPr>
        <w:t>Yolcubal</w:t>
      </w:r>
      <w:proofErr w:type="spellEnd"/>
      <w:r w:rsidR="00DB0133">
        <w:rPr>
          <w:rFonts w:ascii="Times New Roman" w:hAnsi="Times New Roman"/>
          <w:sz w:val="24"/>
          <w:szCs w:val="24"/>
        </w:rPr>
        <w:t xml:space="preserve">, D.I. </w:t>
      </w:r>
      <w:proofErr w:type="spellStart"/>
      <w:r w:rsidR="00DB0133">
        <w:rPr>
          <w:rFonts w:ascii="Times New Roman" w:hAnsi="Times New Roman"/>
          <w:sz w:val="24"/>
          <w:szCs w:val="24"/>
        </w:rPr>
        <w:t>Yüksel</w:t>
      </w:r>
      <w:proofErr w:type="spellEnd"/>
      <w:r w:rsidR="00DB0133">
        <w:rPr>
          <w:rFonts w:ascii="Times New Roman" w:hAnsi="Times New Roman"/>
          <w:sz w:val="24"/>
          <w:szCs w:val="24"/>
        </w:rPr>
        <w:t>.</w:t>
      </w:r>
      <w:r>
        <w:rPr>
          <w:rFonts w:ascii="Times New Roman" w:hAnsi="Times New Roman"/>
          <w:sz w:val="24"/>
          <w:szCs w:val="24"/>
        </w:rPr>
        <w:t xml:space="preserve">  2011. </w:t>
      </w:r>
      <w:r w:rsidR="00DB0133">
        <w:rPr>
          <w:rFonts w:ascii="Times New Roman" w:hAnsi="Times New Roman"/>
          <w:sz w:val="24"/>
          <w:szCs w:val="24"/>
        </w:rPr>
        <w:t xml:space="preserve">“Sorption and Transport of Trichloroethylene in Caliche Soil”, </w:t>
      </w:r>
      <w:r w:rsidR="00DB0133">
        <w:rPr>
          <w:rFonts w:ascii="Times New Roman" w:hAnsi="Times New Roman"/>
          <w:i/>
          <w:sz w:val="24"/>
          <w:szCs w:val="24"/>
        </w:rPr>
        <w:t>Chemosphere</w:t>
      </w:r>
      <w:r w:rsidR="00DB0133">
        <w:rPr>
          <w:rFonts w:ascii="Times New Roman" w:hAnsi="Times New Roman"/>
          <w:sz w:val="24"/>
          <w:szCs w:val="24"/>
        </w:rPr>
        <w:t>, 82(6):809-816.</w:t>
      </w:r>
    </w:p>
    <w:p w14:paraId="6F805741" w14:textId="77777777" w:rsidR="00F816B5" w:rsidRDefault="00F816B5" w:rsidP="009B4FBC">
      <w:pPr>
        <w:autoSpaceDE w:val="0"/>
        <w:autoSpaceDN w:val="0"/>
        <w:adjustRightInd w:val="0"/>
        <w:spacing w:after="0" w:line="240" w:lineRule="auto"/>
        <w:jc w:val="both"/>
        <w:rPr>
          <w:rFonts w:ascii="Times New Roman" w:hAnsi="Times New Roman"/>
          <w:sz w:val="24"/>
          <w:szCs w:val="24"/>
        </w:rPr>
      </w:pPr>
    </w:p>
    <w:p w14:paraId="29A05D3D" w14:textId="77777777" w:rsidR="00E81A59" w:rsidRPr="00710B6A" w:rsidRDefault="00E81A59" w:rsidP="009B4FBC">
      <w:pPr>
        <w:autoSpaceDE w:val="0"/>
        <w:autoSpaceDN w:val="0"/>
        <w:adjustRightInd w:val="0"/>
        <w:spacing w:after="0" w:line="240" w:lineRule="auto"/>
        <w:jc w:val="both"/>
        <w:rPr>
          <w:rFonts w:ascii="Times New Roman" w:hAnsi="Times New Roman"/>
          <w:i/>
          <w:iCs/>
          <w:sz w:val="24"/>
          <w:szCs w:val="24"/>
        </w:rPr>
      </w:pPr>
      <w:r w:rsidRPr="00710B6A">
        <w:rPr>
          <w:rFonts w:ascii="Times New Roman" w:hAnsi="Times New Roman"/>
          <w:sz w:val="24"/>
          <w:szCs w:val="24"/>
        </w:rPr>
        <w:t xml:space="preserve">DOE 2005. </w:t>
      </w:r>
      <w:proofErr w:type="spellStart"/>
      <w:r w:rsidRPr="00710B6A">
        <w:rPr>
          <w:rFonts w:ascii="Times New Roman" w:hAnsi="Times New Roman"/>
          <w:i/>
          <w:iCs/>
          <w:sz w:val="24"/>
          <w:szCs w:val="24"/>
        </w:rPr>
        <w:t>Trichlo</w:t>
      </w:r>
      <w:ins w:id="350" w:author="SKH" w:date="2015-08-24T13:47:00Z">
        <w:r w:rsidR="006361CF">
          <w:rPr>
            <w:rFonts w:ascii="Times New Roman" w:hAnsi="Times New Roman"/>
            <w:i/>
            <w:iCs/>
            <w:sz w:val="24"/>
            <w:szCs w:val="24"/>
          </w:rPr>
          <w:t>r</w:t>
        </w:r>
      </w:ins>
      <w:r w:rsidRPr="00710B6A">
        <w:rPr>
          <w:rFonts w:ascii="Times New Roman" w:hAnsi="Times New Roman"/>
          <w:i/>
          <w:iCs/>
          <w:sz w:val="24"/>
          <w:szCs w:val="24"/>
        </w:rPr>
        <w:t>ethene</w:t>
      </w:r>
      <w:proofErr w:type="spellEnd"/>
      <w:r w:rsidRPr="00710B6A">
        <w:rPr>
          <w:rFonts w:ascii="Times New Roman" w:hAnsi="Times New Roman"/>
          <w:i/>
          <w:iCs/>
          <w:sz w:val="24"/>
          <w:szCs w:val="24"/>
        </w:rPr>
        <w:t xml:space="preserve"> and Technetium-99 Groundwater Contamination in the Regional</w:t>
      </w:r>
    </w:p>
    <w:p w14:paraId="0825B41F" w14:textId="77777777" w:rsidR="00E81A59" w:rsidRPr="00710B6A" w:rsidRDefault="00E81A59" w:rsidP="009B4FBC">
      <w:pPr>
        <w:autoSpaceDE w:val="0"/>
        <w:autoSpaceDN w:val="0"/>
        <w:adjustRightInd w:val="0"/>
        <w:spacing w:after="0" w:line="240" w:lineRule="auto"/>
        <w:jc w:val="both"/>
        <w:rPr>
          <w:rFonts w:ascii="Times New Roman" w:hAnsi="Times New Roman"/>
          <w:i/>
          <w:iCs/>
          <w:sz w:val="24"/>
          <w:szCs w:val="24"/>
        </w:rPr>
      </w:pPr>
      <w:r w:rsidRPr="00710B6A">
        <w:rPr>
          <w:rFonts w:ascii="Times New Roman" w:hAnsi="Times New Roman"/>
          <w:i/>
          <w:iCs/>
          <w:sz w:val="24"/>
          <w:szCs w:val="24"/>
        </w:rPr>
        <w:t>Gravel Aquifer for Calendar Year 2004 at the Paducah Gaseous Diffusion Plant</w:t>
      </w:r>
    </w:p>
    <w:p w14:paraId="297BBD43" w14:textId="77777777" w:rsidR="00E81A59" w:rsidRPr="00710B6A" w:rsidRDefault="00E81A59" w:rsidP="009B4FBC">
      <w:pPr>
        <w:autoSpaceDE w:val="0"/>
        <w:autoSpaceDN w:val="0"/>
        <w:adjustRightInd w:val="0"/>
        <w:spacing w:after="0" w:line="240" w:lineRule="auto"/>
        <w:jc w:val="both"/>
        <w:rPr>
          <w:rFonts w:ascii="Times New Roman" w:hAnsi="Times New Roman"/>
          <w:sz w:val="24"/>
          <w:szCs w:val="24"/>
        </w:rPr>
      </w:pPr>
      <w:r w:rsidRPr="00710B6A">
        <w:rPr>
          <w:rFonts w:ascii="Times New Roman" w:hAnsi="Times New Roman"/>
          <w:i/>
          <w:iCs/>
          <w:sz w:val="24"/>
          <w:szCs w:val="24"/>
        </w:rPr>
        <w:t xml:space="preserve">Paducah Kentucky, </w:t>
      </w:r>
      <w:r w:rsidRPr="00710B6A">
        <w:rPr>
          <w:rFonts w:ascii="Times New Roman" w:hAnsi="Times New Roman"/>
          <w:sz w:val="24"/>
          <w:szCs w:val="24"/>
        </w:rPr>
        <w:t>BJC/PAD-165/R5 Final, Bechtel Jacobs Company, LLC, Oak Ridge,</w:t>
      </w:r>
    </w:p>
    <w:p w14:paraId="0B188F6E" w14:textId="77777777" w:rsidR="00E81A59" w:rsidRPr="00710B6A" w:rsidRDefault="00E81A59" w:rsidP="009B4FBC">
      <w:pPr>
        <w:jc w:val="both"/>
        <w:rPr>
          <w:rFonts w:ascii="Times New Roman" w:hAnsi="Times New Roman"/>
          <w:sz w:val="24"/>
          <w:szCs w:val="24"/>
        </w:rPr>
      </w:pPr>
      <w:r w:rsidRPr="00710B6A">
        <w:rPr>
          <w:rFonts w:ascii="Times New Roman" w:hAnsi="Times New Roman"/>
          <w:sz w:val="24"/>
          <w:szCs w:val="24"/>
        </w:rPr>
        <w:t>TN.</w:t>
      </w:r>
    </w:p>
    <w:p w14:paraId="48432B81" w14:textId="77777777" w:rsidR="00697B0B" w:rsidRDefault="00697B0B" w:rsidP="009B4FBC">
      <w:pPr>
        <w:pStyle w:val="NormalWeb"/>
        <w:spacing w:line="288" w:lineRule="auto"/>
        <w:jc w:val="both"/>
      </w:pPr>
      <w:proofErr w:type="spellStart"/>
      <w:r w:rsidRPr="008A3F74">
        <w:t>Bolsunovskii</w:t>
      </w:r>
      <w:proofErr w:type="spellEnd"/>
      <w:r w:rsidRPr="008A3F74">
        <w:t xml:space="preserve">, A. </w:t>
      </w:r>
      <w:proofErr w:type="spellStart"/>
      <w:r w:rsidRPr="008A3F74">
        <w:t>Ya</w:t>
      </w:r>
      <w:proofErr w:type="spellEnd"/>
      <w:r w:rsidRPr="008A3F74">
        <w:t xml:space="preserve">, Yu V. </w:t>
      </w:r>
      <w:proofErr w:type="spellStart"/>
      <w:r w:rsidRPr="008A3F74">
        <w:t>Aleksandrova</w:t>
      </w:r>
      <w:proofErr w:type="spellEnd"/>
      <w:r w:rsidRPr="008A3F74">
        <w:t xml:space="preserve">, and A. G. </w:t>
      </w:r>
      <w:proofErr w:type="spellStart"/>
      <w:r w:rsidRPr="008A3F74">
        <w:t>Degermendzhi</w:t>
      </w:r>
      <w:proofErr w:type="spellEnd"/>
      <w:r w:rsidRPr="008A3F74">
        <w:t xml:space="preserve">. 2010. First data on technetium-99 content in the ecosystem of the Yenisei River. </w:t>
      </w:r>
      <w:proofErr w:type="spellStart"/>
      <w:r w:rsidRPr="008A3F74">
        <w:rPr>
          <w:i/>
          <w:iCs/>
        </w:rPr>
        <w:t>Doklady</w:t>
      </w:r>
      <w:proofErr w:type="spellEnd"/>
      <w:r w:rsidRPr="008A3F74">
        <w:rPr>
          <w:i/>
          <w:iCs/>
        </w:rPr>
        <w:t xml:space="preserve"> Earth Sciences</w:t>
      </w:r>
      <w:r w:rsidRPr="008A3F74">
        <w:t xml:space="preserve"> 434, (1): 1219-1221.</w:t>
      </w:r>
    </w:p>
    <w:p w14:paraId="53E8C4B6" w14:textId="77777777" w:rsidR="008321C7" w:rsidRPr="008321C7" w:rsidRDefault="008321C7" w:rsidP="009B4FBC">
      <w:pPr>
        <w:pStyle w:val="NormalWeb"/>
        <w:spacing w:line="288" w:lineRule="auto"/>
        <w:jc w:val="both"/>
      </w:pPr>
      <w:r>
        <w:t xml:space="preserve">Davis, J.C. 1986. </w:t>
      </w:r>
      <w:r>
        <w:rPr>
          <w:i/>
        </w:rPr>
        <w:t>Statistics and Data Analysis in Geology</w:t>
      </w:r>
      <w:r>
        <w:t>, 2</w:t>
      </w:r>
      <w:r w:rsidRPr="008321C7">
        <w:rPr>
          <w:vertAlign w:val="superscript"/>
        </w:rPr>
        <w:t>nd</w:t>
      </w:r>
      <w:r>
        <w:t xml:space="preserve"> ed., John Wiley &amp; Sons: New York, 646pp.</w:t>
      </w:r>
    </w:p>
    <w:p w14:paraId="23CF5395" w14:textId="77777777" w:rsidR="00D04F8C" w:rsidRPr="00D04F8C" w:rsidRDefault="00D04F8C" w:rsidP="009B4FBC">
      <w:pPr>
        <w:autoSpaceDE w:val="0"/>
        <w:autoSpaceDN w:val="0"/>
        <w:adjustRightInd w:val="0"/>
        <w:spacing w:after="0" w:line="240" w:lineRule="auto"/>
        <w:jc w:val="both"/>
        <w:rPr>
          <w:rFonts w:ascii="Times New Roman" w:hAnsi="Times New Roman"/>
          <w:i/>
          <w:iCs/>
          <w:sz w:val="24"/>
          <w:szCs w:val="24"/>
        </w:rPr>
      </w:pPr>
      <w:r w:rsidRPr="00D04F8C">
        <w:rPr>
          <w:rFonts w:ascii="Times New Roman" w:hAnsi="Times New Roman"/>
          <w:sz w:val="24"/>
          <w:szCs w:val="24"/>
        </w:rPr>
        <w:t xml:space="preserve">DOE 2010, </w:t>
      </w:r>
      <w:r w:rsidRPr="00D04F8C">
        <w:rPr>
          <w:rFonts w:ascii="Times New Roman" w:hAnsi="Times New Roman"/>
          <w:i/>
          <w:iCs/>
          <w:sz w:val="24"/>
          <w:szCs w:val="24"/>
        </w:rPr>
        <w:t>Work Plan for CERCLA Waste Disposal Alternatives Evaluation Remedial</w:t>
      </w:r>
    </w:p>
    <w:p w14:paraId="63C65052" w14:textId="77777777" w:rsidR="00D04F8C" w:rsidRPr="00D04F8C" w:rsidRDefault="00D04F8C" w:rsidP="009B4FBC">
      <w:pPr>
        <w:autoSpaceDE w:val="0"/>
        <w:autoSpaceDN w:val="0"/>
        <w:adjustRightInd w:val="0"/>
        <w:spacing w:after="0" w:line="240" w:lineRule="auto"/>
        <w:jc w:val="both"/>
        <w:rPr>
          <w:rFonts w:ascii="Times New Roman" w:hAnsi="Times New Roman"/>
          <w:i/>
          <w:iCs/>
          <w:sz w:val="24"/>
          <w:szCs w:val="24"/>
        </w:rPr>
      </w:pPr>
      <w:r w:rsidRPr="00D04F8C">
        <w:rPr>
          <w:rFonts w:ascii="Times New Roman" w:hAnsi="Times New Roman"/>
          <w:i/>
          <w:iCs/>
          <w:sz w:val="24"/>
          <w:szCs w:val="24"/>
        </w:rPr>
        <w:t>Investigation/</w:t>
      </w:r>
      <w:r w:rsidR="006361CF" w:rsidRPr="00D04F8C">
        <w:rPr>
          <w:rFonts w:ascii="Times New Roman" w:hAnsi="Times New Roman"/>
          <w:i/>
          <w:iCs/>
          <w:sz w:val="24"/>
          <w:szCs w:val="24"/>
        </w:rPr>
        <w:t>Feasibility</w:t>
      </w:r>
      <w:r w:rsidRPr="00D04F8C">
        <w:rPr>
          <w:rFonts w:ascii="Times New Roman" w:hAnsi="Times New Roman"/>
          <w:i/>
          <w:iCs/>
          <w:sz w:val="24"/>
          <w:szCs w:val="24"/>
        </w:rPr>
        <w:t xml:space="preserve"> Study at the Paducah Gaseous Diffusion Plant, Paducah,</w:t>
      </w:r>
    </w:p>
    <w:p w14:paraId="4A0447C9" w14:textId="77777777" w:rsidR="00D04F8C" w:rsidRDefault="00D04F8C" w:rsidP="009B4FBC">
      <w:pPr>
        <w:jc w:val="both"/>
        <w:rPr>
          <w:rFonts w:ascii="Times New Roman" w:hAnsi="Times New Roman"/>
          <w:sz w:val="24"/>
          <w:szCs w:val="24"/>
        </w:rPr>
      </w:pPr>
      <w:r w:rsidRPr="00D04F8C">
        <w:rPr>
          <w:rFonts w:ascii="Times New Roman" w:hAnsi="Times New Roman"/>
          <w:i/>
          <w:iCs/>
          <w:sz w:val="24"/>
          <w:szCs w:val="24"/>
        </w:rPr>
        <w:t xml:space="preserve">Kentucky, </w:t>
      </w:r>
      <w:r w:rsidRPr="00D04F8C">
        <w:rPr>
          <w:rFonts w:ascii="Times New Roman" w:hAnsi="Times New Roman"/>
          <w:sz w:val="24"/>
          <w:szCs w:val="24"/>
        </w:rPr>
        <w:t>DOE/LX/07-0099&amp;D2</w:t>
      </w:r>
      <w:r w:rsidR="009E5D69">
        <w:rPr>
          <w:rFonts w:ascii="Times New Roman" w:hAnsi="Times New Roman"/>
          <w:sz w:val="24"/>
          <w:szCs w:val="24"/>
        </w:rPr>
        <w:t>.</w:t>
      </w:r>
    </w:p>
    <w:p w14:paraId="2142B660" w14:textId="77777777" w:rsidR="009E5D69" w:rsidRPr="00461BD9" w:rsidRDefault="009E5D69" w:rsidP="009B4FBC">
      <w:pPr>
        <w:jc w:val="both"/>
        <w:rPr>
          <w:rFonts w:ascii="Times New Roman" w:hAnsi="Times New Roman"/>
          <w:sz w:val="24"/>
          <w:szCs w:val="24"/>
        </w:rPr>
      </w:pPr>
      <w:proofErr w:type="spellStart"/>
      <w:r>
        <w:rPr>
          <w:rFonts w:ascii="Times New Roman" w:hAnsi="Times New Roman"/>
          <w:sz w:val="24"/>
          <w:szCs w:val="24"/>
        </w:rPr>
        <w:t>Drever</w:t>
      </w:r>
      <w:proofErr w:type="spellEnd"/>
      <w:r>
        <w:rPr>
          <w:rFonts w:ascii="Times New Roman" w:hAnsi="Times New Roman"/>
          <w:sz w:val="24"/>
          <w:szCs w:val="24"/>
        </w:rPr>
        <w:t xml:space="preserve">, </w:t>
      </w:r>
      <w:r w:rsidR="00461BD9">
        <w:rPr>
          <w:rFonts w:ascii="Times New Roman" w:hAnsi="Times New Roman"/>
          <w:sz w:val="24"/>
          <w:szCs w:val="24"/>
        </w:rPr>
        <w:t xml:space="preserve">J.I. </w:t>
      </w:r>
      <w:r w:rsidR="002B2C6C">
        <w:rPr>
          <w:rFonts w:ascii="Times New Roman" w:hAnsi="Times New Roman"/>
          <w:sz w:val="24"/>
          <w:szCs w:val="24"/>
        </w:rPr>
        <w:t xml:space="preserve">1997. </w:t>
      </w:r>
      <w:r w:rsidR="00461BD9">
        <w:rPr>
          <w:rFonts w:ascii="Times New Roman" w:hAnsi="Times New Roman"/>
          <w:i/>
          <w:sz w:val="24"/>
          <w:szCs w:val="24"/>
        </w:rPr>
        <w:t>The Geochemistry of Natural Waters: Surface and Groundwater Environments</w:t>
      </w:r>
      <w:r w:rsidR="00461BD9">
        <w:rPr>
          <w:rFonts w:ascii="Times New Roman" w:hAnsi="Times New Roman"/>
          <w:sz w:val="24"/>
          <w:szCs w:val="24"/>
        </w:rPr>
        <w:t>, 3</w:t>
      </w:r>
      <w:r w:rsidR="00461BD9" w:rsidRPr="00461BD9">
        <w:rPr>
          <w:rFonts w:ascii="Times New Roman" w:hAnsi="Times New Roman"/>
          <w:sz w:val="24"/>
          <w:szCs w:val="24"/>
          <w:vertAlign w:val="superscript"/>
        </w:rPr>
        <w:t>rd</w:t>
      </w:r>
      <w:r w:rsidR="00461BD9">
        <w:rPr>
          <w:rFonts w:ascii="Times New Roman" w:hAnsi="Times New Roman"/>
          <w:sz w:val="24"/>
          <w:szCs w:val="24"/>
        </w:rPr>
        <w:t xml:space="preserve"> ed., Prentice Hall: Upper Saddle River, NJ, 436pp.</w:t>
      </w:r>
    </w:p>
    <w:p w14:paraId="175B37E0" w14:textId="77777777" w:rsidR="000B2BCD" w:rsidRDefault="000B2BCD" w:rsidP="009B4FBC">
      <w:pPr>
        <w:jc w:val="both"/>
        <w:rPr>
          <w:rFonts w:ascii="Times New Roman" w:hAnsi="Times New Roman"/>
          <w:sz w:val="24"/>
          <w:szCs w:val="24"/>
        </w:rPr>
      </w:pPr>
      <w:r>
        <w:rPr>
          <w:rFonts w:ascii="Times New Roman" w:hAnsi="Times New Roman"/>
          <w:sz w:val="24"/>
          <w:szCs w:val="24"/>
        </w:rPr>
        <w:t xml:space="preserve">Elsner, M., G.L. </w:t>
      </w:r>
      <w:proofErr w:type="spellStart"/>
      <w:r>
        <w:rPr>
          <w:rFonts w:ascii="Times New Roman" w:hAnsi="Times New Roman"/>
          <w:sz w:val="24"/>
          <w:szCs w:val="24"/>
        </w:rPr>
        <w:t>Couloume</w:t>
      </w:r>
      <w:proofErr w:type="spellEnd"/>
      <w:r>
        <w:rPr>
          <w:rFonts w:ascii="Times New Roman" w:hAnsi="Times New Roman"/>
          <w:sz w:val="24"/>
          <w:szCs w:val="24"/>
        </w:rPr>
        <w:t xml:space="preserve">, S. Mancini, L. Burns, </w:t>
      </w:r>
      <w:r w:rsidR="00416811">
        <w:rPr>
          <w:rFonts w:ascii="Times New Roman" w:hAnsi="Times New Roman"/>
          <w:sz w:val="24"/>
          <w:szCs w:val="24"/>
        </w:rPr>
        <w:t xml:space="preserve">and B. S. </w:t>
      </w:r>
      <w:proofErr w:type="spellStart"/>
      <w:r w:rsidR="00416811">
        <w:rPr>
          <w:rFonts w:ascii="Times New Roman" w:hAnsi="Times New Roman"/>
          <w:sz w:val="24"/>
          <w:szCs w:val="24"/>
        </w:rPr>
        <w:t>Lollar</w:t>
      </w:r>
      <w:proofErr w:type="spellEnd"/>
      <w:r w:rsidR="00416811">
        <w:rPr>
          <w:rFonts w:ascii="Times New Roman" w:hAnsi="Times New Roman"/>
          <w:sz w:val="24"/>
          <w:szCs w:val="24"/>
        </w:rPr>
        <w:t xml:space="preserve">. 2010. “Carbon Isotope Analysis to Evaluate Nanoscale Fe(0) Treatment at a Chlorohydrocarbon Contaminated Site”, </w:t>
      </w:r>
      <w:r w:rsidR="00416811">
        <w:rPr>
          <w:rFonts w:ascii="Times New Roman" w:hAnsi="Times New Roman"/>
          <w:i/>
          <w:sz w:val="24"/>
          <w:szCs w:val="24"/>
        </w:rPr>
        <w:t>Ground Water Monitoring &amp; Remediation</w:t>
      </w:r>
      <w:r w:rsidR="00416811">
        <w:rPr>
          <w:rFonts w:ascii="Times New Roman" w:hAnsi="Times New Roman"/>
          <w:sz w:val="24"/>
          <w:szCs w:val="24"/>
        </w:rPr>
        <w:t>, 30(3), pp. 79-95.</w:t>
      </w:r>
    </w:p>
    <w:p w14:paraId="217B4C4B" w14:textId="77777777" w:rsidR="001B4C79" w:rsidRDefault="001B4C79" w:rsidP="009B4FBC">
      <w:pPr>
        <w:jc w:val="both"/>
        <w:rPr>
          <w:rFonts w:ascii="Times New Roman" w:hAnsi="Times New Roman"/>
          <w:sz w:val="24"/>
          <w:szCs w:val="24"/>
        </w:rPr>
      </w:pPr>
      <w:r>
        <w:rPr>
          <w:rFonts w:ascii="Times New Roman" w:hAnsi="Times New Roman"/>
          <w:sz w:val="24"/>
          <w:szCs w:val="24"/>
        </w:rPr>
        <w:t>EPA. 20</w:t>
      </w:r>
      <w:r w:rsidR="00E22D6F">
        <w:rPr>
          <w:rFonts w:ascii="Times New Roman" w:hAnsi="Times New Roman"/>
          <w:sz w:val="24"/>
          <w:szCs w:val="24"/>
        </w:rPr>
        <w:t>15</w:t>
      </w:r>
      <w:r>
        <w:rPr>
          <w:rFonts w:ascii="Times New Roman" w:hAnsi="Times New Roman"/>
          <w:sz w:val="24"/>
          <w:szCs w:val="24"/>
        </w:rPr>
        <w:t xml:space="preserve">. </w:t>
      </w:r>
      <w:r>
        <w:rPr>
          <w:rFonts w:ascii="Times New Roman" w:hAnsi="Times New Roman"/>
          <w:i/>
          <w:sz w:val="24"/>
          <w:szCs w:val="24"/>
        </w:rPr>
        <w:t xml:space="preserve">EPA Facts about Technetium-99. </w:t>
      </w:r>
      <w:hyperlink r:id="rId27" w:history="1">
        <w:r w:rsidR="00E22D6F" w:rsidRPr="00364972">
          <w:rPr>
            <w:rStyle w:val="Hyperlink"/>
            <w:rFonts w:ascii="Times New Roman" w:hAnsi="Times New Roman"/>
            <w:sz w:val="24"/>
            <w:szCs w:val="24"/>
          </w:rPr>
          <w:t>http://www.epa.gov/superfund/health/contaminants/radiation/pdfs/technetium.pdf</w:t>
        </w:r>
      </w:hyperlink>
      <w:r w:rsidR="00E22D6F">
        <w:rPr>
          <w:rFonts w:ascii="Times New Roman" w:hAnsi="Times New Roman"/>
          <w:sz w:val="24"/>
          <w:szCs w:val="24"/>
        </w:rPr>
        <w:t xml:space="preserve">, accessed August 7, 2015. </w:t>
      </w:r>
    </w:p>
    <w:p w14:paraId="122A8A67" w14:textId="77777777" w:rsidR="00487E68" w:rsidRPr="00461BD9" w:rsidRDefault="00F816B5" w:rsidP="009B4FBC">
      <w:pPr>
        <w:jc w:val="both"/>
        <w:rPr>
          <w:rFonts w:ascii="Times New Roman" w:hAnsi="Times New Roman"/>
          <w:sz w:val="24"/>
          <w:szCs w:val="24"/>
        </w:rPr>
      </w:pPr>
      <w:r>
        <w:rPr>
          <w:rFonts w:ascii="Times New Roman" w:hAnsi="Times New Roman"/>
          <w:sz w:val="24"/>
          <w:szCs w:val="24"/>
        </w:rPr>
        <w:t xml:space="preserve">Fetter, </w:t>
      </w:r>
      <w:r w:rsidR="00487E68">
        <w:rPr>
          <w:rFonts w:ascii="Times New Roman" w:hAnsi="Times New Roman"/>
          <w:sz w:val="24"/>
          <w:szCs w:val="24"/>
        </w:rPr>
        <w:t xml:space="preserve">C.W. </w:t>
      </w:r>
      <w:r>
        <w:rPr>
          <w:rFonts w:ascii="Times New Roman" w:hAnsi="Times New Roman"/>
          <w:sz w:val="24"/>
          <w:szCs w:val="24"/>
        </w:rPr>
        <w:t xml:space="preserve">1993. </w:t>
      </w:r>
      <w:r w:rsidR="00487E68">
        <w:rPr>
          <w:rFonts w:ascii="Times New Roman" w:hAnsi="Times New Roman"/>
          <w:i/>
          <w:sz w:val="24"/>
          <w:szCs w:val="24"/>
        </w:rPr>
        <w:t>Contaminant Hydrology</w:t>
      </w:r>
      <w:r w:rsidR="00487E68">
        <w:rPr>
          <w:rFonts w:ascii="Times New Roman" w:hAnsi="Times New Roman"/>
          <w:sz w:val="24"/>
          <w:szCs w:val="24"/>
        </w:rPr>
        <w:t>, Prentice Hall: Upper Saddle River, NJ, 458pp.</w:t>
      </w:r>
    </w:p>
    <w:p w14:paraId="050C4AE4" w14:textId="77777777" w:rsidR="00741ADC" w:rsidRDefault="00741ADC" w:rsidP="009B4FBC">
      <w:pPr>
        <w:jc w:val="both"/>
        <w:rPr>
          <w:rFonts w:ascii="Times New Roman" w:hAnsi="Times New Roman"/>
          <w:sz w:val="24"/>
          <w:szCs w:val="24"/>
        </w:rPr>
      </w:pPr>
      <w:r>
        <w:rPr>
          <w:rFonts w:ascii="Times New Roman" w:hAnsi="Times New Roman"/>
          <w:sz w:val="24"/>
          <w:szCs w:val="24"/>
        </w:rPr>
        <w:t>Geochemist's Workbench®. Version 10.0, Aqueous Solutions L.L.C. of Champaign, Illinois, USA (</w:t>
      </w:r>
      <w:hyperlink r:id="rId28" w:history="1">
        <w:r w:rsidRPr="001D1FAF">
          <w:rPr>
            <w:rStyle w:val="Hyperlink"/>
            <w:rFonts w:ascii="Times New Roman" w:hAnsi="Times New Roman"/>
            <w:sz w:val="24"/>
            <w:szCs w:val="24"/>
          </w:rPr>
          <w:t>http://www.gwb.com/</w:t>
        </w:r>
      </w:hyperlink>
      <w:r>
        <w:rPr>
          <w:rFonts w:ascii="Times New Roman" w:hAnsi="Times New Roman"/>
          <w:sz w:val="24"/>
          <w:szCs w:val="24"/>
        </w:rPr>
        <w:t>).</w:t>
      </w:r>
    </w:p>
    <w:p w14:paraId="43A1CC84" w14:textId="77777777" w:rsidR="00F816B5" w:rsidRPr="00CF541F" w:rsidRDefault="00F816B5" w:rsidP="009B4FBC">
      <w:pPr>
        <w:jc w:val="both"/>
        <w:rPr>
          <w:rFonts w:ascii="Times New Roman" w:hAnsi="Times New Roman"/>
          <w:sz w:val="24"/>
          <w:szCs w:val="24"/>
        </w:rPr>
      </w:pPr>
      <w:r>
        <w:rPr>
          <w:rFonts w:ascii="Times New Roman" w:hAnsi="Times New Roman"/>
          <w:sz w:val="24"/>
          <w:szCs w:val="24"/>
        </w:rPr>
        <w:t xml:space="preserve">He, </w:t>
      </w:r>
      <w:r w:rsidR="00CF541F">
        <w:rPr>
          <w:rFonts w:ascii="Times New Roman" w:hAnsi="Times New Roman"/>
          <w:sz w:val="24"/>
          <w:szCs w:val="24"/>
        </w:rPr>
        <w:t xml:space="preserve">L., Z.-F. </w:t>
      </w:r>
      <w:proofErr w:type="spellStart"/>
      <w:r w:rsidR="00CF541F">
        <w:rPr>
          <w:rFonts w:ascii="Times New Roman" w:hAnsi="Times New Roman"/>
          <w:sz w:val="24"/>
          <w:szCs w:val="24"/>
        </w:rPr>
        <w:t>Qiu</w:t>
      </w:r>
      <w:proofErr w:type="spellEnd"/>
      <w:r w:rsidR="00CF541F">
        <w:rPr>
          <w:rFonts w:ascii="Times New Roman" w:hAnsi="Times New Roman"/>
          <w:sz w:val="24"/>
          <w:szCs w:val="24"/>
        </w:rPr>
        <w:t xml:space="preserve">, S.-G. </w:t>
      </w:r>
      <w:proofErr w:type="spellStart"/>
      <w:r w:rsidR="00CF541F">
        <w:rPr>
          <w:rFonts w:ascii="Times New Roman" w:hAnsi="Times New Roman"/>
          <w:sz w:val="24"/>
          <w:szCs w:val="24"/>
        </w:rPr>
        <w:t>Lü</w:t>
      </w:r>
      <w:proofErr w:type="spellEnd"/>
      <w:r w:rsidR="00CF541F">
        <w:rPr>
          <w:rFonts w:ascii="Times New Roman" w:hAnsi="Times New Roman"/>
          <w:sz w:val="24"/>
          <w:szCs w:val="24"/>
        </w:rPr>
        <w:t xml:space="preserve">, Z.-C. Lu, Z.-L. Wang, Q. Sui, K.-F. Lin, and Y.-D. Liu. </w:t>
      </w:r>
      <w:r>
        <w:rPr>
          <w:rFonts w:ascii="Times New Roman" w:hAnsi="Times New Roman"/>
          <w:sz w:val="24"/>
          <w:szCs w:val="24"/>
        </w:rPr>
        <w:t xml:space="preserve">2012. </w:t>
      </w:r>
      <w:r w:rsidR="00CF541F">
        <w:rPr>
          <w:rFonts w:ascii="Times New Roman" w:hAnsi="Times New Roman"/>
          <w:sz w:val="24"/>
          <w:szCs w:val="24"/>
        </w:rPr>
        <w:t xml:space="preserve">“Characteristics and Influencing Factors of Trichloroethylene Adsorption in Different Soil Types”, </w:t>
      </w:r>
      <w:proofErr w:type="spellStart"/>
      <w:r w:rsidR="00CF541F">
        <w:rPr>
          <w:rFonts w:ascii="Times New Roman" w:hAnsi="Times New Roman"/>
          <w:i/>
          <w:sz w:val="24"/>
          <w:szCs w:val="24"/>
        </w:rPr>
        <w:t>Huanjing</w:t>
      </w:r>
      <w:proofErr w:type="spellEnd"/>
      <w:r w:rsidR="00CF541F">
        <w:rPr>
          <w:rFonts w:ascii="Times New Roman" w:hAnsi="Times New Roman"/>
          <w:i/>
          <w:sz w:val="24"/>
          <w:szCs w:val="24"/>
        </w:rPr>
        <w:t xml:space="preserve"> </w:t>
      </w:r>
      <w:proofErr w:type="spellStart"/>
      <w:r w:rsidR="00CF541F">
        <w:rPr>
          <w:rFonts w:ascii="Times New Roman" w:hAnsi="Times New Roman"/>
          <w:i/>
          <w:sz w:val="24"/>
          <w:szCs w:val="24"/>
        </w:rPr>
        <w:t>Kexue</w:t>
      </w:r>
      <w:proofErr w:type="spellEnd"/>
      <w:r w:rsidR="00CF541F">
        <w:rPr>
          <w:rFonts w:ascii="Times New Roman" w:hAnsi="Times New Roman"/>
          <w:i/>
          <w:sz w:val="24"/>
          <w:szCs w:val="24"/>
        </w:rPr>
        <w:t>/Environmental Science</w:t>
      </w:r>
      <w:r w:rsidR="00CF541F">
        <w:rPr>
          <w:rFonts w:ascii="Times New Roman" w:hAnsi="Times New Roman"/>
          <w:sz w:val="24"/>
          <w:szCs w:val="24"/>
        </w:rPr>
        <w:t>, 33(11): 3976-3982.</w:t>
      </w:r>
    </w:p>
    <w:p w14:paraId="312FCCEE" w14:textId="77777777" w:rsidR="001A6E72" w:rsidRDefault="001A6E72" w:rsidP="009B4FBC">
      <w:pPr>
        <w:pStyle w:val="NormalWeb"/>
        <w:spacing w:line="288" w:lineRule="auto"/>
        <w:jc w:val="both"/>
      </w:pPr>
      <w:r w:rsidRPr="008A3F74">
        <w:t xml:space="preserve">Icenhower, J. P., N. P. </w:t>
      </w:r>
      <w:proofErr w:type="spellStart"/>
      <w:r w:rsidRPr="008A3F74">
        <w:t>Qafoku</w:t>
      </w:r>
      <w:proofErr w:type="spellEnd"/>
      <w:r w:rsidRPr="008A3F74">
        <w:t xml:space="preserve">, J. M. </w:t>
      </w:r>
      <w:proofErr w:type="spellStart"/>
      <w:r w:rsidRPr="008A3F74">
        <w:t>Zachara</w:t>
      </w:r>
      <w:proofErr w:type="spellEnd"/>
      <w:r w:rsidRPr="008A3F74">
        <w:t xml:space="preserve">, and W. J. Martin. 2010. The biogeochemistry of technetium: A review of the behavior of an artificial element in the natural environment. </w:t>
      </w:r>
      <w:r w:rsidRPr="008A3F74">
        <w:rPr>
          <w:i/>
          <w:iCs/>
        </w:rPr>
        <w:t>American Journal of Science</w:t>
      </w:r>
      <w:r w:rsidRPr="008A3F74">
        <w:t xml:space="preserve"> 310, (8): 721-752.</w:t>
      </w:r>
    </w:p>
    <w:p w14:paraId="11D58C4C" w14:textId="77777777" w:rsidR="00F816B5" w:rsidRDefault="00F816B5" w:rsidP="009B4FBC">
      <w:pPr>
        <w:pStyle w:val="NormalWeb"/>
        <w:spacing w:line="288" w:lineRule="auto"/>
        <w:jc w:val="both"/>
      </w:pPr>
      <w:r>
        <w:lastRenderedPageBreak/>
        <w:t xml:space="preserve">Kastner, 1991. </w:t>
      </w:r>
      <w:r w:rsidR="00344EC0">
        <w:t>“</w:t>
      </w:r>
      <w:r w:rsidR="00CD5EB2">
        <w:t>Reductive Dechlorination of Tri- and Tetrachloroethylenes Depends on Transition from Aerobic to Anaerobic Conditions”,</w:t>
      </w:r>
      <w:r w:rsidR="00344EC0">
        <w:t xml:space="preserve"> </w:t>
      </w:r>
      <w:r w:rsidR="00344EC0">
        <w:rPr>
          <w:i/>
        </w:rPr>
        <w:t>Applied and Environmental Microbiology</w:t>
      </w:r>
      <w:r w:rsidR="00344EC0">
        <w:t xml:space="preserve">, </w:t>
      </w:r>
      <w:r w:rsidR="00CD5EB2">
        <w:t>57(7):</w:t>
      </w:r>
      <w:r w:rsidR="00344EC0">
        <w:t xml:space="preserve"> 2039-2046.</w:t>
      </w:r>
      <w:r>
        <w:t xml:space="preserve"> </w:t>
      </w:r>
    </w:p>
    <w:p w14:paraId="4873FE2D" w14:textId="77777777" w:rsidR="008D15EF" w:rsidRPr="008D15EF" w:rsidRDefault="008D15EF" w:rsidP="009B4FBC">
      <w:pPr>
        <w:pStyle w:val="NormalWeb"/>
        <w:spacing w:line="288" w:lineRule="auto"/>
        <w:jc w:val="both"/>
      </w:pPr>
      <w:r>
        <w:t xml:space="preserve">Keppel, G. 1991. </w:t>
      </w:r>
      <w:r>
        <w:rPr>
          <w:i/>
        </w:rPr>
        <w:t>Design and Analysis: A Researcher's Handbook</w:t>
      </w:r>
      <w:r>
        <w:t>, 3</w:t>
      </w:r>
      <w:r w:rsidRPr="008D15EF">
        <w:rPr>
          <w:vertAlign w:val="superscript"/>
        </w:rPr>
        <w:t>rd</w:t>
      </w:r>
      <w:r>
        <w:t xml:space="preserve"> ed., </w:t>
      </w:r>
      <w:r w:rsidR="00DE4245">
        <w:t>Prentice Hall: Englewood Cliffs, NJ, 594</w:t>
      </w:r>
      <w:ins w:id="351" w:author="SKH" w:date="2015-08-24T13:46:00Z">
        <w:r w:rsidR="006361CF">
          <w:t xml:space="preserve"> </w:t>
        </w:r>
      </w:ins>
      <w:r w:rsidR="00DE4245">
        <w:t>pp.</w:t>
      </w:r>
    </w:p>
    <w:p w14:paraId="24EAD187" w14:textId="77777777" w:rsidR="004930A7" w:rsidRPr="00407306" w:rsidRDefault="00D5572F" w:rsidP="009B4FBC">
      <w:pPr>
        <w:jc w:val="both"/>
        <w:rPr>
          <w:rFonts w:ascii="Times New Roman" w:hAnsi="Times New Roman"/>
          <w:sz w:val="24"/>
          <w:szCs w:val="24"/>
        </w:rPr>
      </w:pPr>
      <w:r>
        <w:rPr>
          <w:rFonts w:ascii="Times New Roman" w:hAnsi="Times New Roman"/>
          <w:sz w:val="24"/>
          <w:szCs w:val="24"/>
        </w:rPr>
        <w:t>KRCEE. 2008.</w:t>
      </w:r>
      <w:r w:rsidR="004930A7">
        <w:rPr>
          <w:rFonts w:ascii="Times New Roman" w:hAnsi="Times New Roman"/>
          <w:sz w:val="24"/>
          <w:szCs w:val="24"/>
        </w:rPr>
        <w:t xml:space="preserve"> </w:t>
      </w:r>
      <w:r w:rsidR="004930A7">
        <w:rPr>
          <w:rFonts w:ascii="Times New Roman" w:hAnsi="Times New Roman"/>
          <w:i/>
          <w:sz w:val="24"/>
          <w:szCs w:val="24"/>
        </w:rPr>
        <w:t>PGDP Trichloroethene Biodegradation Investigation Summary Report Regional Gravel Aquifer &amp; Northwest Plume</w:t>
      </w:r>
      <w:r w:rsidR="004930A7">
        <w:rPr>
          <w:rFonts w:ascii="Times New Roman" w:hAnsi="Times New Roman"/>
          <w:sz w:val="24"/>
          <w:szCs w:val="24"/>
        </w:rPr>
        <w:t>, Kentucky Research Consortium for Energy and Environment, University of Kentucky, Lexington, KY, UK/KRCEE Doc. #: P22.1 2008, 128pp.</w:t>
      </w:r>
    </w:p>
    <w:p w14:paraId="5F74DEF7" w14:textId="77777777" w:rsidR="003B0D26" w:rsidRDefault="002F2D18" w:rsidP="009B4FBC">
      <w:pPr>
        <w:jc w:val="both"/>
        <w:rPr>
          <w:rFonts w:ascii="Times New Roman" w:hAnsi="Times New Roman"/>
          <w:sz w:val="24"/>
          <w:szCs w:val="24"/>
        </w:rPr>
      </w:pPr>
      <w:r>
        <w:rPr>
          <w:rFonts w:ascii="Times New Roman" w:hAnsi="Times New Roman"/>
          <w:sz w:val="24"/>
          <w:szCs w:val="24"/>
        </w:rPr>
        <w:t xml:space="preserve">KRCEE. 2011. </w:t>
      </w:r>
      <w:r w:rsidR="00407306">
        <w:rPr>
          <w:rFonts w:ascii="Times New Roman" w:hAnsi="Times New Roman"/>
          <w:i/>
          <w:sz w:val="24"/>
          <w:szCs w:val="24"/>
        </w:rPr>
        <w:t>Iron Based Nanoparticle Treatability Study Work Plan for the Northwest Plume Interim Remedial Action, Paducah Gaseous Diffusion Plant, Paducah, Kentucky</w:t>
      </w:r>
      <w:r w:rsidR="00407306">
        <w:rPr>
          <w:rFonts w:ascii="Times New Roman" w:hAnsi="Times New Roman"/>
          <w:sz w:val="24"/>
          <w:szCs w:val="24"/>
        </w:rPr>
        <w:t xml:space="preserve">, </w:t>
      </w:r>
      <w:r w:rsidR="00D5572F">
        <w:rPr>
          <w:rFonts w:ascii="Times New Roman" w:hAnsi="Times New Roman"/>
          <w:sz w:val="24"/>
          <w:szCs w:val="24"/>
        </w:rPr>
        <w:t xml:space="preserve">Kentucky Research Consortium for Energy and Environment, University of Kentucky, Lexington, KY, </w:t>
      </w:r>
      <w:r w:rsidR="00407306">
        <w:rPr>
          <w:rFonts w:ascii="Times New Roman" w:hAnsi="Times New Roman"/>
          <w:sz w:val="24"/>
          <w:szCs w:val="24"/>
        </w:rPr>
        <w:t>UK/KRCEE Doc. #: P13.1 2011, 105pp.</w:t>
      </w:r>
    </w:p>
    <w:p w14:paraId="219A890B" w14:textId="77777777" w:rsidR="00F816B5" w:rsidRPr="009308E7" w:rsidRDefault="00F816B5" w:rsidP="009B4FBC">
      <w:pPr>
        <w:jc w:val="both"/>
        <w:rPr>
          <w:rFonts w:ascii="Times New Roman" w:hAnsi="Times New Roman"/>
          <w:i/>
          <w:sz w:val="24"/>
          <w:szCs w:val="24"/>
        </w:rPr>
      </w:pPr>
      <w:proofErr w:type="spellStart"/>
      <w:r>
        <w:rPr>
          <w:rFonts w:ascii="Times New Roman" w:hAnsi="Times New Roman"/>
          <w:sz w:val="24"/>
          <w:szCs w:val="24"/>
        </w:rPr>
        <w:t>Kret</w:t>
      </w:r>
      <w:proofErr w:type="spellEnd"/>
      <w:r w:rsidR="009308E7">
        <w:rPr>
          <w:rFonts w:ascii="Times New Roman" w:hAnsi="Times New Roman"/>
          <w:sz w:val="24"/>
          <w:szCs w:val="24"/>
        </w:rPr>
        <w:t xml:space="preserve">, E., A. </w:t>
      </w:r>
      <w:proofErr w:type="spellStart"/>
      <w:r w:rsidR="009308E7">
        <w:rPr>
          <w:rFonts w:ascii="Times New Roman" w:hAnsi="Times New Roman"/>
          <w:sz w:val="24"/>
          <w:szCs w:val="24"/>
        </w:rPr>
        <w:t>Kiecak</w:t>
      </w:r>
      <w:proofErr w:type="spellEnd"/>
      <w:r w:rsidR="009308E7">
        <w:rPr>
          <w:rFonts w:ascii="Times New Roman" w:hAnsi="Times New Roman"/>
          <w:sz w:val="24"/>
          <w:szCs w:val="24"/>
        </w:rPr>
        <w:t xml:space="preserve">, G. Malina, I. </w:t>
      </w:r>
      <w:proofErr w:type="spellStart"/>
      <w:r w:rsidR="009308E7">
        <w:rPr>
          <w:rFonts w:ascii="Times New Roman" w:hAnsi="Times New Roman"/>
          <w:sz w:val="24"/>
          <w:szCs w:val="24"/>
        </w:rPr>
        <w:t>Nijenhuis</w:t>
      </w:r>
      <w:proofErr w:type="spellEnd"/>
      <w:r w:rsidR="009308E7">
        <w:rPr>
          <w:rFonts w:ascii="Times New Roman" w:hAnsi="Times New Roman"/>
          <w:sz w:val="24"/>
          <w:szCs w:val="24"/>
        </w:rPr>
        <w:t xml:space="preserve">, and A. </w:t>
      </w:r>
      <w:proofErr w:type="spellStart"/>
      <w:r w:rsidR="009308E7">
        <w:rPr>
          <w:rFonts w:ascii="Times New Roman" w:hAnsi="Times New Roman"/>
          <w:sz w:val="24"/>
          <w:szCs w:val="24"/>
        </w:rPr>
        <w:t>Postawa</w:t>
      </w:r>
      <w:proofErr w:type="spellEnd"/>
      <w:r w:rsidR="009308E7">
        <w:rPr>
          <w:rFonts w:ascii="Times New Roman" w:hAnsi="Times New Roman"/>
          <w:sz w:val="24"/>
          <w:szCs w:val="24"/>
        </w:rPr>
        <w:t>.</w:t>
      </w:r>
      <w:r>
        <w:rPr>
          <w:rFonts w:ascii="Times New Roman" w:hAnsi="Times New Roman"/>
          <w:sz w:val="24"/>
          <w:szCs w:val="24"/>
        </w:rPr>
        <w:t xml:space="preserve"> 2015. </w:t>
      </w:r>
      <w:r w:rsidR="009308E7">
        <w:rPr>
          <w:rFonts w:ascii="Times New Roman" w:hAnsi="Times New Roman"/>
          <w:sz w:val="24"/>
          <w:szCs w:val="24"/>
        </w:rPr>
        <w:t xml:space="preserve">“Identification of TCE and PCE Sorption and Biodegradation Parameters in a Sandy Aquifer for Fate and Transport Modelling: Batch and Column Studies”, </w:t>
      </w:r>
      <w:r w:rsidR="009308E7">
        <w:rPr>
          <w:rFonts w:ascii="Times New Roman" w:hAnsi="Times New Roman"/>
          <w:i/>
          <w:sz w:val="24"/>
          <w:szCs w:val="24"/>
        </w:rPr>
        <w:t>Environmental Science and Pollution Research</w:t>
      </w:r>
      <w:r w:rsidR="009308E7">
        <w:rPr>
          <w:rFonts w:ascii="Times New Roman" w:hAnsi="Times New Roman"/>
          <w:sz w:val="24"/>
          <w:szCs w:val="24"/>
        </w:rPr>
        <w:t>, 22:9877-9888.</w:t>
      </w:r>
    </w:p>
    <w:p w14:paraId="40882045" w14:textId="77777777" w:rsidR="00697B0B" w:rsidRPr="008A3F74" w:rsidRDefault="00697B0B" w:rsidP="009B4FBC">
      <w:pPr>
        <w:pStyle w:val="NormalWeb"/>
        <w:spacing w:line="288" w:lineRule="auto"/>
        <w:jc w:val="both"/>
      </w:pPr>
      <w:r w:rsidRPr="008A3F74">
        <w:t xml:space="preserve">Kumar, S., N. Rawat, B. S. </w:t>
      </w:r>
      <w:proofErr w:type="spellStart"/>
      <w:r w:rsidRPr="008A3F74">
        <w:t>Tomar</w:t>
      </w:r>
      <w:proofErr w:type="spellEnd"/>
      <w:r w:rsidRPr="008A3F74">
        <w:t xml:space="preserve">, V. K. Manchanda, and S. Ramanathan. 2007. Effect of humic acid on the sorption of technetium on hematite colloids using 95mTc and 96Tc as tracers. </w:t>
      </w:r>
      <w:r w:rsidRPr="008A3F74">
        <w:rPr>
          <w:i/>
          <w:iCs/>
        </w:rPr>
        <w:t>Journal of Radioanalytical and Nuclear Chemistry</w:t>
      </w:r>
      <w:r w:rsidRPr="008A3F74">
        <w:t xml:space="preserve"> 274, (2):229-231.</w:t>
      </w:r>
    </w:p>
    <w:p w14:paraId="414AD686" w14:textId="77777777" w:rsidR="00703469" w:rsidRDefault="00703469" w:rsidP="009B4FBC">
      <w:pPr>
        <w:jc w:val="both"/>
        <w:rPr>
          <w:rFonts w:ascii="Times New Roman" w:hAnsi="Times New Roman"/>
          <w:sz w:val="24"/>
          <w:szCs w:val="24"/>
        </w:rPr>
      </w:pPr>
      <w:r>
        <w:rPr>
          <w:rFonts w:ascii="Times New Roman" w:hAnsi="Times New Roman"/>
          <w:sz w:val="24"/>
          <w:szCs w:val="24"/>
        </w:rPr>
        <w:t xml:space="preserve">Lee, M.H., B.B. Looney, and S.K. Hampson. 2008. </w:t>
      </w:r>
      <w:r>
        <w:rPr>
          <w:rFonts w:ascii="Times New Roman" w:hAnsi="Times New Roman"/>
          <w:i/>
          <w:sz w:val="24"/>
          <w:szCs w:val="24"/>
        </w:rPr>
        <w:t>Enzyme Activity Probe and Geochemical Assessment for Potential Aerobic Cometabolism of Trichloroethene in Groundwater of the Northwest Plume, Paducah Gaseous Diffusion Plant, Kentucky</w:t>
      </w:r>
      <w:r>
        <w:rPr>
          <w:rFonts w:ascii="Times New Roman" w:hAnsi="Times New Roman"/>
          <w:sz w:val="24"/>
          <w:szCs w:val="24"/>
        </w:rPr>
        <w:t>, U.S. Department of Energy, Office of Environmental Management, Paducah Gaseous Diffusion Plant, WSRC-ST1-2008-00309, 40pp.</w:t>
      </w:r>
    </w:p>
    <w:p w14:paraId="6F14BC40" w14:textId="77777777" w:rsidR="002F5AB1" w:rsidRPr="002F5AB1" w:rsidRDefault="002F5AB1" w:rsidP="009B4FBC">
      <w:pPr>
        <w:jc w:val="both"/>
        <w:rPr>
          <w:rFonts w:ascii="Times New Roman" w:hAnsi="Times New Roman"/>
          <w:sz w:val="24"/>
          <w:szCs w:val="24"/>
        </w:rPr>
      </w:pPr>
      <w:r>
        <w:rPr>
          <w:rFonts w:ascii="Times New Roman" w:hAnsi="Times New Roman"/>
          <w:sz w:val="24"/>
          <w:szCs w:val="24"/>
        </w:rPr>
        <w:t xml:space="preserve">Lewis, S., V. Smuleac, and D. Bhattacharyya. 2010. </w:t>
      </w:r>
      <w:r>
        <w:rPr>
          <w:rFonts w:ascii="Times New Roman" w:hAnsi="Times New Roman"/>
          <w:i/>
          <w:sz w:val="24"/>
          <w:szCs w:val="24"/>
        </w:rPr>
        <w:t xml:space="preserve">Iron-based Treatability Study: Use of </w:t>
      </w:r>
      <w:proofErr w:type="gramStart"/>
      <w:r>
        <w:rPr>
          <w:rFonts w:ascii="Times New Roman" w:hAnsi="Times New Roman"/>
          <w:i/>
          <w:sz w:val="24"/>
          <w:szCs w:val="24"/>
        </w:rPr>
        <w:t>Nano-aggregates</w:t>
      </w:r>
      <w:proofErr w:type="gramEnd"/>
      <w:r>
        <w:rPr>
          <w:rFonts w:ascii="Times New Roman" w:hAnsi="Times New Roman"/>
          <w:i/>
          <w:sz w:val="24"/>
          <w:szCs w:val="24"/>
        </w:rPr>
        <w:t>, Membrane Immobilized Nanoparticles, and Green Chemistry</w:t>
      </w:r>
      <w:r>
        <w:rPr>
          <w:rFonts w:ascii="Times New Roman" w:hAnsi="Times New Roman"/>
          <w:sz w:val="24"/>
          <w:szCs w:val="24"/>
        </w:rPr>
        <w:t>, University of Kentucky.</w:t>
      </w:r>
    </w:p>
    <w:p w14:paraId="0986E0D5" w14:textId="77777777" w:rsidR="00F816B5" w:rsidRPr="00897AF7" w:rsidRDefault="00F816B5" w:rsidP="009B4FBC">
      <w:pPr>
        <w:jc w:val="both"/>
        <w:rPr>
          <w:rFonts w:ascii="Times New Roman" w:hAnsi="Times New Roman"/>
          <w:sz w:val="24"/>
          <w:szCs w:val="24"/>
        </w:rPr>
      </w:pPr>
      <w:r>
        <w:rPr>
          <w:rFonts w:ascii="Times New Roman" w:hAnsi="Times New Roman"/>
          <w:sz w:val="24"/>
          <w:szCs w:val="24"/>
        </w:rPr>
        <w:t>Li</w:t>
      </w:r>
      <w:r w:rsidR="0058510B">
        <w:rPr>
          <w:rFonts w:ascii="Times New Roman" w:hAnsi="Times New Roman"/>
          <w:sz w:val="24"/>
          <w:szCs w:val="24"/>
        </w:rPr>
        <w:t>, J.-F., H.-H. Chen, J.-T. He and K.-F. Zhang.</w:t>
      </w:r>
      <w:r>
        <w:rPr>
          <w:rFonts w:ascii="Times New Roman" w:hAnsi="Times New Roman"/>
          <w:sz w:val="24"/>
          <w:szCs w:val="24"/>
        </w:rPr>
        <w:t xml:space="preserve"> 2012. </w:t>
      </w:r>
      <w:r w:rsidR="0003635A">
        <w:rPr>
          <w:rFonts w:ascii="Times New Roman" w:hAnsi="Times New Roman"/>
          <w:sz w:val="24"/>
          <w:szCs w:val="24"/>
        </w:rPr>
        <w:t xml:space="preserve">“Sorption of Trichloroethylene by the Simulated Organo-mineral Complexes”, </w:t>
      </w:r>
      <w:proofErr w:type="spellStart"/>
      <w:r w:rsidR="00897AF7">
        <w:rPr>
          <w:rFonts w:ascii="Times New Roman" w:hAnsi="Times New Roman"/>
          <w:i/>
          <w:sz w:val="24"/>
          <w:szCs w:val="24"/>
        </w:rPr>
        <w:t>Diqiu</w:t>
      </w:r>
      <w:proofErr w:type="spellEnd"/>
      <w:r w:rsidR="00897AF7">
        <w:rPr>
          <w:rFonts w:ascii="Times New Roman" w:hAnsi="Times New Roman"/>
          <w:i/>
          <w:sz w:val="24"/>
          <w:szCs w:val="24"/>
        </w:rPr>
        <w:t xml:space="preserve"> </w:t>
      </w:r>
      <w:proofErr w:type="spellStart"/>
      <w:r w:rsidR="00897AF7">
        <w:rPr>
          <w:rFonts w:ascii="Times New Roman" w:hAnsi="Times New Roman"/>
          <w:i/>
          <w:sz w:val="24"/>
          <w:szCs w:val="24"/>
        </w:rPr>
        <w:t>Kexue</w:t>
      </w:r>
      <w:proofErr w:type="spellEnd"/>
      <w:r w:rsidR="00897AF7">
        <w:rPr>
          <w:rFonts w:ascii="Times New Roman" w:hAnsi="Times New Roman"/>
          <w:i/>
          <w:sz w:val="24"/>
          <w:szCs w:val="24"/>
        </w:rPr>
        <w:t xml:space="preserve"> – </w:t>
      </w:r>
      <w:proofErr w:type="spellStart"/>
      <w:r w:rsidR="00897AF7">
        <w:rPr>
          <w:rFonts w:ascii="Times New Roman" w:hAnsi="Times New Roman"/>
          <w:i/>
          <w:sz w:val="24"/>
          <w:szCs w:val="24"/>
        </w:rPr>
        <w:t>Zhongguo</w:t>
      </w:r>
      <w:proofErr w:type="spellEnd"/>
      <w:r w:rsidR="00897AF7">
        <w:rPr>
          <w:rFonts w:ascii="Times New Roman" w:hAnsi="Times New Roman"/>
          <w:i/>
          <w:sz w:val="24"/>
          <w:szCs w:val="24"/>
        </w:rPr>
        <w:t xml:space="preserve"> </w:t>
      </w:r>
      <w:proofErr w:type="spellStart"/>
      <w:r w:rsidR="00897AF7">
        <w:rPr>
          <w:rFonts w:ascii="Times New Roman" w:hAnsi="Times New Roman"/>
          <w:i/>
          <w:sz w:val="24"/>
          <w:szCs w:val="24"/>
        </w:rPr>
        <w:t>Dizhi</w:t>
      </w:r>
      <w:proofErr w:type="spellEnd"/>
      <w:r w:rsidR="00897AF7">
        <w:rPr>
          <w:rFonts w:ascii="Times New Roman" w:hAnsi="Times New Roman"/>
          <w:i/>
          <w:sz w:val="24"/>
          <w:szCs w:val="24"/>
        </w:rPr>
        <w:t xml:space="preserve"> </w:t>
      </w:r>
      <w:proofErr w:type="spellStart"/>
      <w:r w:rsidR="00897AF7">
        <w:rPr>
          <w:rFonts w:ascii="Times New Roman" w:hAnsi="Times New Roman"/>
          <w:i/>
          <w:sz w:val="24"/>
          <w:szCs w:val="24"/>
        </w:rPr>
        <w:t>Daxue</w:t>
      </w:r>
      <w:proofErr w:type="spellEnd"/>
      <w:r w:rsidR="00897AF7">
        <w:rPr>
          <w:rFonts w:ascii="Times New Roman" w:hAnsi="Times New Roman"/>
          <w:i/>
          <w:sz w:val="24"/>
          <w:szCs w:val="24"/>
        </w:rPr>
        <w:t xml:space="preserve"> </w:t>
      </w:r>
      <w:proofErr w:type="spellStart"/>
      <w:r w:rsidR="00897AF7">
        <w:rPr>
          <w:rFonts w:ascii="Times New Roman" w:hAnsi="Times New Roman"/>
          <w:i/>
          <w:sz w:val="24"/>
          <w:szCs w:val="24"/>
        </w:rPr>
        <w:t>Xuebao</w:t>
      </w:r>
      <w:proofErr w:type="spellEnd"/>
      <w:r w:rsidR="00897AF7">
        <w:rPr>
          <w:rFonts w:ascii="Times New Roman" w:hAnsi="Times New Roman"/>
          <w:i/>
          <w:sz w:val="24"/>
          <w:szCs w:val="24"/>
        </w:rPr>
        <w:t>/Earth Science – Journal of China University of Geosciences</w:t>
      </w:r>
      <w:r w:rsidR="00897AF7">
        <w:rPr>
          <w:rFonts w:ascii="Times New Roman" w:hAnsi="Times New Roman"/>
          <w:sz w:val="24"/>
          <w:szCs w:val="24"/>
        </w:rPr>
        <w:t>, 37(2): 327-331.</w:t>
      </w:r>
    </w:p>
    <w:p w14:paraId="166C0F57" w14:textId="77777777" w:rsidR="00F816B5" w:rsidRPr="00DE4245" w:rsidRDefault="00F816B5" w:rsidP="009B4FBC">
      <w:pPr>
        <w:jc w:val="both"/>
        <w:rPr>
          <w:rFonts w:ascii="Times New Roman" w:hAnsi="Times New Roman"/>
          <w:sz w:val="24"/>
          <w:szCs w:val="24"/>
        </w:rPr>
      </w:pPr>
      <w:r>
        <w:rPr>
          <w:rFonts w:ascii="Times New Roman" w:hAnsi="Times New Roman"/>
          <w:sz w:val="24"/>
          <w:szCs w:val="24"/>
        </w:rPr>
        <w:t>Liang</w:t>
      </w:r>
      <w:r w:rsidR="00DE4245">
        <w:rPr>
          <w:rFonts w:ascii="Times New Roman" w:hAnsi="Times New Roman"/>
          <w:sz w:val="24"/>
          <w:szCs w:val="24"/>
        </w:rPr>
        <w:t xml:space="preserve">, X., Y. Dong, T. Kuder, L.R. </w:t>
      </w:r>
      <w:proofErr w:type="spellStart"/>
      <w:r w:rsidR="00DE4245">
        <w:rPr>
          <w:rFonts w:ascii="Times New Roman" w:hAnsi="Times New Roman"/>
          <w:sz w:val="24"/>
          <w:szCs w:val="24"/>
        </w:rPr>
        <w:t>Krumholz</w:t>
      </w:r>
      <w:proofErr w:type="spellEnd"/>
      <w:r w:rsidR="00DE4245">
        <w:rPr>
          <w:rFonts w:ascii="Times New Roman" w:hAnsi="Times New Roman"/>
          <w:sz w:val="24"/>
          <w:szCs w:val="24"/>
        </w:rPr>
        <w:t>, R.P. Philp, and E.C. Butler.</w:t>
      </w:r>
      <w:r>
        <w:rPr>
          <w:rFonts w:ascii="Times New Roman" w:hAnsi="Times New Roman"/>
          <w:sz w:val="24"/>
          <w:szCs w:val="24"/>
        </w:rPr>
        <w:t xml:space="preserve">  2007. </w:t>
      </w:r>
      <w:r w:rsidR="00DE4245">
        <w:rPr>
          <w:rFonts w:ascii="Times New Roman" w:hAnsi="Times New Roman"/>
          <w:sz w:val="24"/>
          <w:szCs w:val="24"/>
        </w:rPr>
        <w:t xml:space="preserve">"Distinguishing Abiotic and Biotic Transformation of Tetrachloroethylene and Trichloroethylene by Stable Carbon Isotope Fractionation", </w:t>
      </w:r>
      <w:r w:rsidR="00DE4245">
        <w:rPr>
          <w:rFonts w:ascii="Times New Roman" w:hAnsi="Times New Roman"/>
          <w:i/>
          <w:sz w:val="24"/>
          <w:szCs w:val="24"/>
        </w:rPr>
        <w:t>Environmental Science &amp; Technology</w:t>
      </w:r>
      <w:r w:rsidR="00DE4245">
        <w:rPr>
          <w:rFonts w:ascii="Times New Roman" w:hAnsi="Times New Roman"/>
          <w:sz w:val="24"/>
          <w:szCs w:val="24"/>
        </w:rPr>
        <w:t>, 41:7094-7100.</w:t>
      </w:r>
    </w:p>
    <w:p w14:paraId="4A954CC7" w14:textId="77777777" w:rsidR="008321C7" w:rsidRPr="008A1731" w:rsidRDefault="008321C7" w:rsidP="009B4FBC">
      <w:pPr>
        <w:jc w:val="both"/>
        <w:rPr>
          <w:rFonts w:ascii="Times New Roman" w:hAnsi="Times New Roman"/>
          <w:sz w:val="24"/>
          <w:szCs w:val="24"/>
        </w:rPr>
      </w:pPr>
      <w:proofErr w:type="spellStart"/>
      <w:r>
        <w:rPr>
          <w:rFonts w:ascii="Times New Roman" w:hAnsi="Times New Roman"/>
          <w:sz w:val="24"/>
          <w:szCs w:val="24"/>
        </w:rPr>
        <w:lastRenderedPageBreak/>
        <w:t>Lojksek</w:t>
      </w:r>
      <w:proofErr w:type="spellEnd"/>
      <w:r>
        <w:rPr>
          <w:rFonts w:ascii="Times New Roman" w:hAnsi="Times New Roman"/>
          <w:sz w:val="24"/>
          <w:szCs w:val="24"/>
        </w:rPr>
        <w:t>-Lima</w:t>
      </w:r>
      <w:r w:rsidR="008A1731">
        <w:rPr>
          <w:rFonts w:ascii="Times New Roman" w:hAnsi="Times New Roman"/>
          <w:sz w:val="24"/>
          <w:szCs w:val="24"/>
        </w:rPr>
        <w:t xml:space="preserve">, P., R. </w:t>
      </w:r>
      <w:proofErr w:type="spellStart"/>
      <w:r w:rsidR="008A1731">
        <w:rPr>
          <w:rFonts w:ascii="Times New Roman" w:hAnsi="Times New Roman"/>
          <w:sz w:val="24"/>
          <w:szCs w:val="24"/>
        </w:rPr>
        <w:t>Aravena</w:t>
      </w:r>
      <w:proofErr w:type="spellEnd"/>
      <w:r w:rsidR="008A1731">
        <w:rPr>
          <w:rFonts w:ascii="Times New Roman" w:hAnsi="Times New Roman"/>
          <w:sz w:val="24"/>
          <w:szCs w:val="24"/>
        </w:rPr>
        <w:t xml:space="preserve">, O. </w:t>
      </w:r>
      <w:proofErr w:type="spellStart"/>
      <w:r w:rsidR="008A1731">
        <w:rPr>
          <w:rFonts w:ascii="Times New Roman" w:hAnsi="Times New Roman"/>
          <w:sz w:val="24"/>
          <w:szCs w:val="24"/>
        </w:rPr>
        <w:t>Shouakar</w:t>
      </w:r>
      <w:proofErr w:type="spellEnd"/>
      <w:r w:rsidR="008A1731">
        <w:rPr>
          <w:rFonts w:ascii="Times New Roman" w:hAnsi="Times New Roman"/>
          <w:sz w:val="24"/>
          <w:szCs w:val="24"/>
        </w:rPr>
        <w:t xml:space="preserve">-Stash, S.K. Frape, M. Marchesi, S. </w:t>
      </w:r>
      <w:proofErr w:type="spellStart"/>
      <w:r w:rsidR="008A1731">
        <w:rPr>
          <w:rFonts w:ascii="Times New Roman" w:hAnsi="Times New Roman"/>
          <w:sz w:val="24"/>
          <w:szCs w:val="24"/>
        </w:rPr>
        <w:t>Fiorenza</w:t>
      </w:r>
      <w:proofErr w:type="spellEnd"/>
      <w:r w:rsidR="008A1731">
        <w:rPr>
          <w:rFonts w:ascii="Times New Roman" w:hAnsi="Times New Roman"/>
          <w:sz w:val="24"/>
          <w:szCs w:val="24"/>
        </w:rPr>
        <w:t xml:space="preserve">, and J. </w:t>
      </w:r>
      <w:proofErr w:type="spellStart"/>
      <w:r w:rsidR="008A1731">
        <w:rPr>
          <w:rFonts w:ascii="Times New Roman" w:hAnsi="Times New Roman"/>
          <w:sz w:val="24"/>
          <w:szCs w:val="24"/>
        </w:rPr>
        <w:t>Vogan</w:t>
      </w:r>
      <w:proofErr w:type="spellEnd"/>
      <w:r w:rsidR="008A1731">
        <w:rPr>
          <w:rFonts w:ascii="Times New Roman" w:hAnsi="Times New Roman"/>
          <w:sz w:val="24"/>
          <w:szCs w:val="24"/>
        </w:rPr>
        <w:t xml:space="preserve">. </w:t>
      </w:r>
      <w:r>
        <w:rPr>
          <w:rFonts w:ascii="Times New Roman" w:hAnsi="Times New Roman"/>
          <w:sz w:val="24"/>
          <w:szCs w:val="24"/>
        </w:rPr>
        <w:t xml:space="preserve">2012. </w:t>
      </w:r>
      <w:r w:rsidR="008A1731">
        <w:rPr>
          <w:rFonts w:ascii="Times New Roman" w:hAnsi="Times New Roman"/>
          <w:sz w:val="24"/>
          <w:szCs w:val="24"/>
        </w:rPr>
        <w:t xml:space="preserve">"Evaluating TCE Abiotic and Biotic Degradation Pathways in a Permeable Reactive Barrier Using Compound Specific Isotope Analysis", </w:t>
      </w:r>
      <w:r w:rsidR="008A1731">
        <w:rPr>
          <w:rFonts w:ascii="Times New Roman" w:hAnsi="Times New Roman"/>
          <w:i/>
          <w:sz w:val="24"/>
          <w:szCs w:val="24"/>
        </w:rPr>
        <w:t>Ground Water Monitoring &amp; Remediation</w:t>
      </w:r>
      <w:r w:rsidR="008A1731">
        <w:rPr>
          <w:rFonts w:ascii="Times New Roman" w:hAnsi="Times New Roman"/>
          <w:sz w:val="24"/>
          <w:szCs w:val="24"/>
        </w:rPr>
        <w:t>, 32(4): 53-62.</w:t>
      </w:r>
    </w:p>
    <w:p w14:paraId="5CAF55C4" w14:textId="77777777" w:rsidR="00F816B5" w:rsidRPr="00F55AD6" w:rsidRDefault="00F816B5" w:rsidP="009B4FBC">
      <w:pPr>
        <w:jc w:val="both"/>
        <w:rPr>
          <w:rFonts w:ascii="Times New Roman" w:hAnsi="Times New Roman"/>
          <w:sz w:val="24"/>
          <w:szCs w:val="24"/>
        </w:rPr>
      </w:pPr>
      <w:r>
        <w:rPr>
          <w:rFonts w:ascii="Times New Roman" w:hAnsi="Times New Roman"/>
          <w:sz w:val="24"/>
          <w:szCs w:val="24"/>
        </w:rPr>
        <w:t xml:space="preserve">Mattes, </w:t>
      </w:r>
      <w:r w:rsidR="009F343F">
        <w:rPr>
          <w:rFonts w:ascii="Times New Roman" w:hAnsi="Times New Roman"/>
          <w:sz w:val="24"/>
          <w:szCs w:val="24"/>
        </w:rPr>
        <w:t xml:space="preserve">T.E., A.K. Alexander, and N.V. Coleman. </w:t>
      </w:r>
      <w:r>
        <w:rPr>
          <w:rFonts w:ascii="Times New Roman" w:hAnsi="Times New Roman"/>
          <w:sz w:val="24"/>
          <w:szCs w:val="24"/>
        </w:rPr>
        <w:t xml:space="preserve">2010. </w:t>
      </w:r>
      <w:r w:rsidR="009F343F">
        <w:rPr>
          <w:rFonts w:ascii="Times New Roman" w:hAnsi="Times New Roman"/>
          <w:sz w:val="24"/>
          <w:szCs w:val="24"/>
        </w:rPr>
        <w:t xml:space="preserve">"Aerobic Biodegradation of the </w:t>
      </w:r>
      <w:proofErr w:type="spellStart"/>
      <w:r w:rsidR="009F343F">
        <w:rPr>
          <w:rFonts w:ascii="Times New Roman" w:hAnsi="Times New Roman"/>
          <w:sz w:val="24"/>
          <w:szCs w:val="24"/>
        </w:rPr>
        <w:t>Chloroethenes</w:t>
      </w:r>
      <w:proofErr w:type="spellEnd"/>
      <w:r w:rsidR="009F343F">
        <w:rPr>
          <w:rFonts w:ascii="Times New Roman" w:hAnsi="Times New Roman"/>
          <w:sz w:val="24"/>
          <w:szCs w:val="24"/>
        </w:rPr>
        <w:t xml:space="preserve">: Pathways, Enzymes, Ecology, and Evolution", </w:t>
      </w:r>
      <w:r w:rsidR="00F55AD6">
        <w:rPr>
          <w:rFonts w:ascii="Times New Roman" w:hAnsi="Times New Roman"/>
          <w:i/>
          <w:sz w:val="24"/>
          <w:szCs w:val="24"/>
        </w:rPr>
        <w:t>FEM</w:t>
      </w:r>
      <w:r w:rsidR="00157222">
        <w:rPr>
          <w:rFonts w:ascii="Times New Roman" w:hAnsi="Times New Roman"/>
          <w:i/>
          <w:sz w:val="24"/>
          <w:szCs w:val="24"/>
        </w:rPr>
        <w:t>S</w:t>
      </w:r>
      <w:r w:rsidR="00F55AD6">
        <w:rPr>
          <w:rFonts w:ascii="Times New Roman" w:hAnsi="Times New Roman"/>
          <w:i/>
          <w:sz w:val="24"/>
          <w:szCs w:val="24"/>
        </w:rPr>
        <w:t xml:space="preserve"> Microbiology Review</w:t>
      </w:r>
      <w:r w:rsidR="00F55AD6">
        <w:rPr>
          <w:rFonts w:ascii="Times New Roman" w:hAnsi="Times New Roman"/>
          <w:sz w:val="24"/>
          <w:szCs w:val="24"/>
        </w:rPr>
        <w:t>, 34:445-475.</w:t>
      </w:r>
    </w:p>
    <w:p w14:paraId="4D7A3A7C" w14:textId="77777777" w:rsidR="009E5D69" w:rsidRPr="00157222" w:rsidRDefault="009E5D69" w:rsidP="009B4FBC">
      <w:pPr>
        <w:jc w:val="both"/>
        <w:rPr>
          <w:rFonts w:ascii="Times New Roman" w:hAnsi="Times New Roman"/>
          <w:sz w:val="24"/>
          <w:szCs w:val="24"/>
        </w:rPr>
      </w:pPr>
      <w:r>
        <w:rPr>
          <w:rFonts w:ascii="Times New Roman" w:hAnsi="Times New Roman"/>
          <w:sz w:val="24"/>
          <w:szCs w:val="24"/>
        </w:rPr>
        <w:t xml:space="preserve">Minnesota Pollution Control Agency. 2006. </w:t>
      </w:r>
      <w:r w:rsidR="00157222">
        <w:rPr>
          <w:rFonts w:ascii="Times New Roman" w:hAnsi="Times New Roman"/>
          <w:i/>
          <w:sz w:val="24"/>
          <w:szCs w:val="24"/>
        </w:rPr>
        <w:t xml:space="preserve">Guidelines Natural Attenuation of Chlorinated Solvents in Ground Water, </w:t>
      </w:r>
      <w:r w:rsidR="00157222">
        <w:rPr>
          <w:rFonts w:ascii="Times New Roman" w:hAnsi="Times New Roman"/>
          <w:sz w:val="24"/>
          <w:szCs w:val="24"/>
        </w:rPr>
        <w:t>Minnesota Pollution Control Agency: Remediation Division: St. Paul, MN, 49pp.</w:t>
      </w:r>
    </w:p>
    <w:p w14:paraId="652291AB" w14:textId="77777777" w:rsidR="008321C7" w:rsidRDefault="008321C7" w:rsidP="009B4FBC">
      <w:pPr>
        <w:jc w:val="both"/>
        <w:rPr>
          <w:rFonts w:ascii="Times New Roman" w:hAnsi="Times New Roman"/>
          <w:sz w:val="24"/>
          <w:szCs w:val="24"/>
        </w:rPr>
      </w:pPr>
      <w:r>
        <w:rPr>
          <w:rFonts w:ascii="Times New Roman" w:hAnsi="Times New Roman"/>
          <w:sz w:val="24"/>
          <w:szCs w:val="24"/>
        </w:rPr>
        <w:t>Morrison</w:t>
      </w:r>
      <w:r w:rsidR="00FB3C3F">
        <w:rPr>
          <w:rFonts w:ascii="Times New Roman" w:hAnsi="Times New Roman"/>
          <w:sz w:val="24"/>
          <w:szCs w:val="24"/>
        </w:rPr>
        <w:t xml:space="preserve">, R.D., B.L. Murphy, and R.E. Doherty. </w:t>
      </w:r>
      <w:r w:rsidR="005935D5">
        <w:rPr>
          <w:rFonts w:ascii="Times New Roman" w:hAnsi="Times New Roman"/>
          <w:sz w:val="24"/>
          <w:szCs w:val="24"/>
        </w:rPr>
        <w:t>2014</w:t>
      </w:r>
      <w:r>
        <w:rPr>
          <w:rFonts w:ascii="Times New Roman" w:hAnsi="Times New Roman"/>
          <w:sz w:val="24"/>
          <w:szCs w:val="24"/>
        </w:rPr>
        <w:t xml:space="preserve">. </w:t>
      </w:r>
      <w:r w:rsidR="00FB3C3F">
        <w:rPr>
          <w:rFonts w:ascii="Times New Roman" w:hAnsi="Times New Roman"/>
          <w:sz w:val="24"/>
          <w:szCs w:val="24"/>
        </w:rPr>
        <w:t xml:space="preserve">"Chlorinated Solvents" , </w:t>
      </w:r>
      <w:r w:rsidR="005935D5">
        <w:rPr>
          <w:rFonts w:ascii="Times New Roman" w:hAnsi="Times New Roman"/>
          <w:sz w:val="24"/>
          <w:szCs w:val="24"/>
        </w:rPr>
        <w:t xml:space="preserve">Chapter 12, </w:t>
      </w:r>
      <w:r w:rsidR="005935D5">
        <w:rPr>
          <w:rFonts w:ascii="Times New Roman" w:hAnsi="Times New Roman"/>
          <w:i/>
          <w:sz w:val="24"/>
          <w:szCs w:val="24"/>
        </w:rPr>
        <w:t xml:space="preserve">Environmental Forensics Notes, </w:t>
      </w:r>
      <w:r w:rsidR="005935D5">
        <w:rPr>
          <w:rFonts w:ascii="Times New Roman" w:hAnsi="Times New Roman"/>
          <w:sz w:val="24"/>
          <w:szCs w:val="24"/>
        </w:rPr>
        <w:t>13:</w:t>
      </w:r>
      <w:r w:rsidR="00FB3C3F">
        <w:rPr>
          <w:rFonts w:ascii="Times New Roman" w:hAnsi="Times New Roman"/>
          <w:sz w:val="24"/>
          <w:szCs w:val="24"/>
        </w:rPr>
        <w:t xml:space="preserve"> 259-277</w:t>
      </w:r>
      <w:r w:rsidR="005935D5">
        <w:rPr>
          <w:rFonts w:ascii="Times New Roman" w:hAnsi="Times New Roman"/>
          <w:sz w:val="24"/>
          <w:szCs w:val="24"/>
        </w:rPr>
        <w:t>.</w:t>
      </w:r>
    </w:p>
    <w:p w14:paraId="7A3B392A" w14:textId="77777777" w:rsidR="00F816B5" w:rsidRPr="00200F8F" w:rsidRDefault="00F816B5" w:rsidP="009B4FBC">
      <w:pPr>
        <w:jc w:val="both"/>
        <w:rPr>
          <w:rFonts w:ascii="Times New Roman" w:hAnsi="Times New Roman"/>
          <w:sz w:val="24"/>
          <w:szCs w:val="24"/>
        </w:rPr>
      </w:pPr>
      <w:r>
        <w:rPr>
          <w:rFonts w:ascii="Times New Roman" w:hAnsi="Times New Roman"/>
          <w:sz w:val="24"/>
          <w:szCs w:val="24"/>
        </w:rPr>
        <w:t>O'Carroll</w:t>
      </w:r>
      <w:r w:rsidR="00200F8F">
        <w:rPr>
          <w:rFonts w:ascii="Times New Roman" w:hAnsi="Times New Roman"/>
          <w:sz w:val="24"/>
          <w:szCs w:val="24"/>
        </w:rPr>
        <w:t xml:space="preserve">, D., B. Sleep, M. </w:t>
      </w:r>
      <w:proofErr w:type="spellStart"/>
      <w:r w:rsidR="00200F8F">
        <w:rPr>
          <w:rFonts w:ascii="Times New Roman" w:hAnsi="Times New Roman"/>
          <w:sz w:val="24"/>
          <w:szCs w:val="24"/>
        </w:rPr>
        <w:t>Krol</w:t>
      </w:r>
      <w:proofErr w:type="spellEnd"/>
      <w:r w:rsidR="00200F8F">
        <w:rPr>
          <w:rFonts w:ascii="Times New Roman" w:hAnsi="Times New Roman"/>
          <w:sz w:val="24"/>
          <w:szCs w:val="24"/>
        </w:rPr>
        <w:t xml:space="preserve">, H. Boparai, and C. </w:t>
      </w:r>
      <w:proofErr w:type="spellStart"/>
      <w:r w:rsidR="00200F8F">
        <w:rPr>
          <w:rFonts w:ascii="Times New Roman" w:hAnsi="Times New Roman"/>
          <w:sz w:val="24"/>
          <w:szCs w:val="24"/>
        </w:rPr>
        <w:t>Kocur</w:t>
      </w:r>
      <w:proofErr w:type="spellEnd"/>
      <w:r w:rsidR="00200F8F">
        <w:rPr>
          <w:rFonts w:ascii="Times New Roman" w:hAnsi="Times New Roman"/>
          <w:sz w:val="24"/>
          <w:szCs w:val="24"/>
        </w:rPr>
        <w:t>.</w:t>
      </w:r>
      <w:r>
        <w:rPr>
          <w:rFonts w:ascii="Times New Roman" w:hAnsi="Times New Roman"/>
          <w:sz w:val="24"/>
          <w:szCs w:val="24"/>
        </w:rPr>
        <w:t xml:space="preserve"> 2013. </w:t>
      </w:r>
      <w:r w:rsidR="00200F8F">
        <w:rPr>
          <w:rFonts w:ascii="Times New Roman" w:hAnsi="Times New Roman"/>
          <w:sz w:val="24"/>
          <w:szCs w:val="24"/>
        </w:rPr>
        <w:t xml:space="preserve">"Nanoscale Zero Valent Iron and Bimetallic Particles for Contaminated Site Remediation", </w:t>
      </w:r>
      <w:r w:rsidR="00200F8F">
        <w:rPr>
          <w:rFonts w:ascii="Times New Roman" w:hAnsi="Times New Roman"/>
          <w:i/>
          <w:sz w:val="24"/>
          <w:szCs w:val="24"/>
        </w:rPr>
        <w:t>Advances in Water Resources</w:t>
      </w:r>
      <w:r w:rsidR="00200F8F">
        <w:rPr>
          <w:rFonts w:ascii="Times New Roman" w:hAnsi="Times New Roman"/>
          <w:sz w:val="24"/>
          <w:szCs w:val="24"/>
        </w:rPr>
        <w:t>, 51:104-122.</w:t>
      </w:r>
    </w:p>
    <w:p w14:paraId="4D0CFD9D" w14:textId="77777777" w:rsidR="005A6D81" w:rsidRPr="005A6D81" w:rsidRDefault="005A6D81" w:rsidP="009B4FBC">
      <w:pPr>
        <w:jc w:val="both"/>
        <w:rPr>
          <w:rFonts w:ascii="Times New Roman" w:hAnsi="Times New Roman"/>
          <w:sz w:val="24"/>
          <w:szCs w:val="24"/>
        </w:rPr>
      </w:pPr>
      <w:proofErr w:type="spellStart"/>
      <w:r>
        <w:rPr>
          <w:rFonts w:ascii="Times New Roman" w:hAnsi="Times New Roman"/>
          <w:sz w:val="24"/>
          <w:szCs w:val="24"/>
        </w:rPr>
        <w:t>Tlusty</w:t>
      </w:r>
      <w:proofErr w:type="spellEnd"/>
      <w:r>
        <w:rPr>
          <w:rFonts w:ascii="Times New Roman" w:hAnsi="Times New Roman"/>
          <w:sz w:val="24"/>
          <w:szCs w:val="24"/>
        </w:rPr>
        <w:t xml:space="preserve">, B. 1999. "In Situ Bioremediation of Trichloroethylene", </w:t>
      </w:r>
      <w:r>
        <w:rPr>
          <w:rFonts w:ascii="Times New Roman" w:hAnsi="Times New Roman"/>
          <w:i/>
          <w:sz w:val="24"/>
          <w:szCs w:val="24"/>
        </w:rPr>
        <w:t>Restoration and Reclamation Review</w:t>
      </w:r>
      <w:r>
        <w:rPr>
          <w:rFonts w:ascii="Times New Roman" w:hAnsi="Times New Roman"/>
          <w:sz w:val="24"/>
          <w:szCs w:val="24"/>
        </w:rPr>
        <w:t xml:space="preserve">, 5(2):1-8. </w:t>
      </w:r>
    </w:p>
    <w:p w14:paraId="066A4588" w14:textId="77777777" w:rsidR="008838C3" w:rsidRDefault="004A1B0D" w:rsidP="009B4FBC">
      <w:pPr>
        <w:jc w:val="both"/>
        <w:rPr>
          <w:rFonts w:ascii="Times New Roman" w:hAnsi="Times New Roman"/>
          <w:sz w:val="24"/>
          <w:szCs w:val="24"/>
        </w:rPr>
      </w:pPr>
      <w:proofErr w:type="spellStart"/>
      <w:r w:rsidRPr="00D9087F">
        <w:rPr>
          <w:rFonts w:ascii="Times New Roman" w:hAnsi="Times New Roman"/>
          <w:sz w:val="24"/>
          <w:szCs w:val="24"/>
        </w:rPr>
        <w:t>Tobiszewski</w:t>
      </w:r>
      <w:proofErr w:type="spellEnd"/>
      <w:r>
        <w:rPr>
          <w:rFonts w:ascii="Times New Roman" w:hAnsi="Times New Roman"/>
          <w:sz w:val="24"/>
          <w:szCs w:val="24"/>
        </w:rPr>
        <w:t>, M.</w:t>
      </w:r>
      <w:r w:rsidRPr="00D9087F">
        <w:rPr>
          <w:rFonts w:ascii="Times New Roman" w:hAnsi="Times New Roman"/>
          <w:sz w:val="24"/>
          <w:szCs w:val="24"/>
        </w:rPr>
        <w:t xml:space="preserve"> and </w:t>
      </w:r>
      <w:r>
        <w:rPr>
          <w:rFonts w:ascii="Times New Roman" w:hAnsi="Times New Roman"/>
          <w:sz w:val="24"/>
          <w:szCs w:val="24"/>
        </w:rPr>
        <w:t xml:space="preserve">J. </w:t>
      </w:r>
      <w:proofErr w:type="spellStart"/>
      <w:r w:rsidRPr="00D9087F">
        <w:rPr>
          <w:rFonts w:ascii="Times New Roman" w:hAnsi="Times New Roman"/>
          <w:sz w:val="24"/>
          <w:szCs w:val="24"/>
        </w:rPr>
        <w:t>Namieśnik</w:t>
      </w:r>
      <w:proofErr w:type="spellEnd"/>
      <w:r>
        <w:rPr>
          <w:rFonts w:ascii="Times New Roman" w:hAnsi="Times New Roman"/>
          <w:sz w:val="24"/>
          <w:szCs w:val="24"/>
        </w:rPr>
        <w:t xml:space="preserve">. 2012. "Abiotic Degradation of Chlorinated Ethenes and Ethenes in Water", </w:t>
      </w:r>
      <w:r>
        <w:rPr>
          <w:rFonts w:ascii="Times New Roman" w:hAnsi="Times New Roman"/>
          <w:i/>
          <w:sz w:val="24"/>
          <w:szCs w:val="24"/>
        </w:rPr>
        <w:t>Environmental Science and Pollution Research</w:t>
      </w:r>
      <w:r>
        <w:rPr>
          <w:rFonts w:ascii="Times New Roman" w:hAnsi="Times New Roman"/>
          <w:sz w:val="24"/>
          <w:szCs w:val="24"/>
        </w:rPr>
        <w:t>, 19</w:t>
      </w:r>
      <w:r w:rsidR="00D30A38">
        <w:rPr>
          <w:rFonts w:ascii="Times New Roman" w:hAnsi="Times New Roman"/>
          <w:sz w:val="24"/>
          <w:szCs w:val="24"/>
        </w:rPr>
        <w:t>(6)</w:t>
      </w:r>
      <w:r w:rsidR="00E70F47">
        <w:rPr>
          <w:rFonts w:ascii="Times New Roman" w:hAnsi="Times New Roman"/>
          <w:sz w:val="24"/>
          <w:szCs w:val="24"/>
        </w:rPr>
        <w:t>:1994-2006.</w:t>
      </w:r>
    </w:p>
    <w:p w14:paraId="35FA2F8C" w14:textId="77777777" w:rsidR="00F816B5" w:rsidRDefault="00E872D9" w:rsidP="009B4FBC">
      <w:pPr>
        <w:autoSpaceDE w:val="0"/>
        <w:autoSpaceDN w:val="0"/>
        <w:adjustRightInd w:val="0"/>
        <w:spacing w:after="0" w:line="240" w:lineRule="auto"/>
        <w:jc w:val="both"/>
        <w:rPr>
          <w:rFonts w:ascii="Times New Roman" w:hAnsi="Times New Roman"/>
          <w:sz w:val="24"/>
          <w:szCs w:val="24"/>
        </w:rPr>
      </w:pPr>
      <w:r w:rsidRPr="00E872D9">
        <w:rPr>
          <w:rFonts w:ascii="Times New Roman" w:hAnsi="Times New Roman"/>
          <w:bCs/>
          <w:sz w:val="22"/>
          <w:szCs w:val="22"/>
        </w:rPr>
        <w:t xml:space="preserve">Vogel, T.M., C.S. </w:t>
      </w:r>
      <w:proofErr w:type="spellStart"/>
      <w:r w:rsidRPr="00E872D9">
        <w:rPr>
          <w:rFonts w:ascii="Times New Roman" w:hAnsi="Times New Roman"/>
          <w:bCs/>
          <w:sz w:val="22"/>
          <w:szCs w:val="22"/>
        </w:rPr>
        <w:t>Criddle</w:t>
      </w:r>
      <w:proofErr w:type="spellEnd"/>
      <w:r w:rsidRPr="00E872D9">
        <w:rPr>
          <w:rFonts w:ascii="Times New Roman" w:hAnsi="Times New Roman"/>
          <w:bCs/>
          <w:sz w:val="22"/>
          <w:szCs w:val="22"/>
        </w:rPr>
        <w:t>, and P.L. McCarty</w:t>
      </w:r>
      <w:r w:rsidRPr="00E872D9">
        <w:rPr>
          <w:rFonts w:ascii="Times New Roman" w:hAnsi="Times New Roman"/>
          <w:sz w:val="22"/>
          <w:szCs w:val="22"/>
        </w:rPr>
        <w:t>.</w:t>
      </w:r>
      <w:r>
        <w:rPr>
          <w:rFonts w:ascii="Times New Roman" w:hAnsi="Times New Roman"/>
          <w:sz w:val="22"/>
          <w:szCs w:val="22"/>
        </w:rPr>
        <w:t xml:space="preserve"> 1987. “Transformations of Halogenated Aliphatic Compounds”, </w:t>
      </w:r>
      <w:r w:rsidRPr="00E872D9">
        <w:rPr>
          <w:rFonts w:ascii="Times New Roman" w:hAnsi="Times New Roman"/>
          <w:i/>
          <w:sz w:val="22"/>
          <w:szCs w:val="22"/>
        </w:rPr>
        <w:t>Environmental Science &amp; Technology</w:t>
      </w:r>
      <w:r>
        <w:rPr>
          <w:rFonts w:ascii="Times New Roman" w:hAnsi="Times New Roman"/>
          <w:sz w:val="22"/>
          <w:szCs w:val="22"/>
        </w:rPr>
        <w:t>, 21:722-736.</w:t>
      </w:r>
    </w:p>
    <w:p w14:paraId="59FEF017" w14:textId="77777777" w:rsidR="00E872D9" w:rsidRDefault="00E872D9" w:rsidP="009B4FBC">
      <w:pPr>
        <w:autoSpaceDE w:val="0"/>
        <w:autoSpaceDN w:val="0"/>
        <w:adjustRightInd w:val="0"/>
        <w:spacing w:after="0" w:line="240" w:lineRule="auto"/>
        <w:jc w:val="both"/>
        <w:rPr>
          <w:rFonts w:ascii="Times New Roman" w:hAnsi="Times New Roman"/>
          <w:sz w:val="24"/>
          <w:szCs w:val="24"/>
        </w:rPr>
      </w:pPr>
    </w:p>
    <w:p w14:paraId="244D8137" w14:textId="77777777" w:rsidR="00F816B5" w:rsidRDefault="00C51944" w:rsidP="009B4FBC">
      <w:pPr>
        <w:autoSpaceDE w:val="0"/>
        <w:autoSpaceDN w:val="0"/>
        <w:adjustRightInd w:val="0"/>
        <w:spacing w:after="0" w:line="240" w:lineRule="auto"/>
        <w:jc w:val="both"/>
        <w:rPr>
          <w:rFonts w:ascii="Times New Roman" w:hAnsi="Times New Roman"/>
          <w:sz w:val="22"/>
          <w:szCs w:val="22"/>
        </w:rPr>
      </w:pPr>
      <w:proofErr w:type="spellStart"/>
      <w:r w:rsidRPr="00C51944">
        <w:rPr>
          <w:rFonts w:ascii="Times New Roman" w:hAnsi="Times New Roman"/>
          <w:bCs/>
          <w:sz w:val="22"/>
          <w:szCs w:val="22"/>
        </w:rPr>
        <w:t>Wiedemeier</w:t>
      </w:r>
      <w:proofErr w:type="spellEnd"/>
      <w:r w:rsidRPr="00C51944">
        <w:rPr>
          <w:rFonts w:ascii="Times New Roman" w:hAnsi="Times New Roman"/>
          <w:bCs/>
          <w:sz w:val="22"/>
          <w:szCs w:val="22"/>
        </w:rPr>
        <w:t xml:space="preserve">, T.H., H.S. </w:t>
      </w:r>
      <w:proofErr w:type="spellStart"/>
      <w:r w:rsidRPr="00C51944">
        <w:rPr>
          <w:rFonts w:ascii="Times New Roman" w:hAnsi="Times New Roman"/>
          <w:bCs/>
          <w:sz w:val="22"/>
          <w:szCs w:val="22"/>
        </w:rPr>
        <w:t>Rafai</w:t>
      </w:r>
      <w:proofErr w:type="spellEnd"/>
      <w:r w:rsidRPr="00C51944">
        <w:rPr>
          <w:rFonts w:ascii="Times New Roman" w:hAnsi="Times New Roman"/>
          <w:bCs/>
          <w:sz w:val="22"/>
          <w:szCs w:val="22"/>
        </w:rPr>
        <w:t>, C.J. Newell, and J.T. Wilson.</w:t>
      </w:r>
      <w:r>
        <w:rPr>
          <w:rFonts w:ascii="Times New Roman" w:hAnsi="Times New Roman"/>
          <w:b/>
          <w:bCs/>
          <w:sz w:val="22"/>
          <w:szCs w:val="22"/>
        </w:rPr>
        <w:t xml:space="preserve"> </w:t>
      </w:r>
      <w:r>
        <w:rPr>
          <w:rFonts w:ascii="Times New Roman" w:hAnsi="Times New Roman"/>
          <w:sz w:val="22"/>
          <w:szCs w:val="22"/>
        </w:rPr>
        <w:t xml:space="preserve">1999. </w:t>
      </w:r>
      <w:r w:rsidRPr="00C51944">
        <w:rPr>
          <w:rFonts w:ascii="Times New Roman" w:hAnsi="Times New Roman"/>
          <w:i/>
          <w:sz w:val="22"/>
          <w:szCs w:val="22"/>
        </w:rPr>
        <w:t>Natural Attenuation of Fuels and Chlorinated Solvents in the Subsurface</w:t>
      </w:r>
      <w:r>
        <w:rPr>
          <w:rFonts w:ascii="Times New Roman" w:hAnsi="Times New Roman"/>
          <w:sz w:val="22"/>
          <w:szCs w:val="22"/>
        </w:rPr>
        <w:t>, John Wiley &amp; Sons: New York.</w:t>
      </w:r>
    </w:p>
    <w:p w14:paraId="4C62F32C" w14:textId="77777777" w:rsidR="00C51944" w:rsidRDefault="00C51944" w:rsidP="009B4FBC">
      <w:pPr>
        <w:autoSpaceDE w:val="0"/>
        <w:autoSpaceDN w:val="0"/>
        <w:adjustRightInd w:val="0"/>
        <w:spacing w:after="0" w:line="240" w:lineRule="auto"/>
        <w:jc w:val="both"/>
        <w:rPr>
          <w:rFonts w:ascii="Times New Roman" w:hAnsi="Times New Roman"/>
          <w:sz w:val="24"/>
          <w:szCs w:val="24"/>
        </w:rPr>
      </w:pPr>
    </w:p>
    <w:p w14:paraId="0B17B0CF" w14:textId="77777777" w:rsidR="008321C7" w:rsidRPr="00A26CD5" w:rsidRDefault="008321C7" w:rsidP="009B4FBC">
      <w:pPr>
        <w:jc w:val="both"/>
        <w:rPr>
          <w:rFonts w:ascii="Times New Roman" w:hAnsi="Times New Roman"/>
          <w:sz w:val="24"/>
          <w:szCs w:val="24"/>
        </w:rPr>
      </w:pPr>
      <w:r>
        <w:rPr>
          <w:rFonts w:ascii="Times New Roman" w:hAnsi="Times New Roman"/>
          <w:sz w:val="24"/>
          <w:szCs w:val="24"/>
        </w:rPr>
        <w:t>Wilson</w:t>
      </w:r>
      <w:r w:rsidR="00A26CD5">
        <w:rPr>
          <w:rFonts w:ascii="Times New Roman" w:hAnsi="Times New Roman"/>
          <w:sz w:val="24"/>
          <w:szCs w:val="24"/>
        </w:rPr>
        <w:t xml:space="preserve">, J.T., C. Adair, and M. </w:t>
      </w:r>
      <w:proofErr w:type="spellStart"/>
      <w:r w:rsidR="00A26CD5">
        <w:rPr>
          <w:rFonts w:ascii="Times New Roman" w:hAnsi="Times New Roman"/>
          <w:sz w:val="24"/>
          <w:szCs w:val="24"/>
        </w:rPr>
        <w:t>Ferrey</w:t>
      </w:r>
      <w:proofErr w:type="spellEnd"/>
      <w:r w:rsidR="00A26CD5">
        <w:rPr>
          <w:rFonts w:ascii="Times New Roman" w:hAnsi="Times New Roman"/>
          <w:sz w:val="24"/>
          <w:szCs w:val="24"/>
        </w:rPr>
        <w:t>.</w:t>
      </w:r>
      <w:r>
        <w:rPr>
          <w:rFonts w:ascii="Times New Roman" w:hAnsi="Times New Roman"/>
          <w:sz w:val="24"/>
          <w:szCs w:val="24"/>
        </w:rPr>
        <w:t xml:space="preserve">  2009. </w:t>
      </w:r>
      <w:r w:rsidR="00A26CD5">
        <w:rPr>
          <w:rFonts w:ascii="Times New Roman" w:hAnsi="Times New Roman"/>
          <w:sz w:val="24"/>
          <w:szCs w:val="24"/>
        </w:rPr>
        <w:t xml:space="preserve">"Abiotic Removal of TCE and cis-DCE by Magnetite under Aerobic Conditions in Groundwater" </w:t>
      </w:r>
      <w:r w:rsidR="00A26CD5">
        <w:rPr>
          <w:rFonts w:ascii="Times New Roman" w:hAnsi="Times New Roman"/>
          <w:i/>
          <w:sz w:val="24"/>
          <w:szCs w:val="24"/>
        </w:rPr>
        <w:t xml:space="preserve">in </w:t>
      </w:r>
      <w:r w:rsidR="00A26CD5" w:rsidRPr="00A26CD5">
        <w:rPr>
          <w:rFonts w:ascii="Times New Roman" w:hAnsi="Times New Roman"/>
          <w:i/>
          <w:sz w:val="24"/>
          <w:szCs w:val="24"/>
        </w:rPr>
        <w:t>In Situ and On-Site Bioremediation-2009:</w:t>
      </w:r>
      <w:r w:rsidR="00A26CD5">
        <w:rPr>
          <w:rFonts w:ascii="Times New Roman" w:hAnsi="Times New Roman"/>
          <w:i/>
          <w:sz w:val="24"/>
          <w:szCs w:val="24"/>
        </w:rPr>
        <w:t xml:space="preserve"> Proceedings of the 10</w:t>
      </w:r>
      <w:r w:rsidR="00A26CD5" w:rsidRPr="00A26CD5">
        <w:rPr>
          <w:rFonts w:ascii="Times New Roman" w:hAnsi="Times New Roman"/>
          <w:i/>
          <w:sz w:val="24"/>
          <w:szCs w:val="24"/>
          <w:vertAlign w:val="superscript"/>
        </w:rPr>
        <w:t>th</w:t>
      </w:r>
      <w:r w:rsidR="00A26CD5">
        <w:rPr>
          <w:rFonts w:ascii="Times New Roman" w:hAnsi="Times New Roman"/>
          <w:i/>
          <w:sz w:val="24"/>
          <w:szCs w:val="24"/>
        </w:rPr>
        <w:t xml:space="preserve"> International </w:t>
      </w:r>
      <w:proofErr w:type="gramStart"/>
      <w:r w:rsidR="00A26CD5">
        <w:rPr>
          <w:rFonts w:ascii="Times New Roman" w:hAnsi="Times New Roman"/>
          <w:i/>
          <w:sz w:val="24"/>
          <w:szCs w:val="24"/>
        </w:rPr>
        <w:t>In</w:t>
      </w:r>
      <w:proofErr w:type="gramEnd"/>
      <w:r w:rsidR="00A26CD5">
        <w:rPr>
          <w:rFonts w:ascii="Times New Roman" w:hAnsi="Times New Roman"/>
          <w:i/>
          <w:sz w:val="24"/>
          <w:szCs w:val="24"/>
        </w:rPr>
        <w:t xml:space="preserve"> Situ and On</w:t>
      </w:r>
      <w:r>
        <w:rPr>
          <w:rFonts w:ascii="Times New Roman" w:hAnsi="Times New Roman"/>
          <w:sz w:val="24"/>
          <w:szCs w:val="24"/>
        </w:rPr>
        <w:t xml:space="preserve"> </w:t>
      </w:r>
      <w:r w:rsidR="00A26CD5">
        <w:rPr>
          <w:rFonts w:ascii="Times New Roman" w:hAnsi="Times New Roman"/>
          <w:i/>
          <w:sz w:val="24"/>
          <w:szCs w:val="24"/>
        </w:rPr>
        <w:t>Bioremediation Symposium</w:t>
      </w:r>
      <w:r w:rsidR="00A26CD5">
        <w:rPr>
          <w:rFonts w:ascii="Times New Roman" w:hAnsi="Times New Roman"/>
          <w:sz w:val="24"/>
          <w:szCs w:val="24"/>
        </w:rPr>
        <w:t xml:space="preserve">, Baltimore, MD, May 5-9, 2009. </w:t>
      </w:r>
    </w:p>
    <w:p w14:paraId="26E6B62A" w14:textId="77777777" w:rsidR="008838C3" w:rsidRDefault="008838C3" w:rsidP="009B4FBC">
      <w:pPr>
        <w:jc w:val="both"/>
        <w:rPr>
          <w:rFonts w:ascii="Times New Roman" w:hAnsi="Times New Roman"/>
          <w:sz w:val="24"/>
          <w:szCs w:val="24"/>
        </w:rPr>
      </w:pPr>
    </w:p>
    <w:p w14:paraId="7BE72F3D" w14:textId="77777777" w:rsidR="008838C3" w:rsidRDefault="008838C3" w:rsidP="004D5168">
      <w:pPr>
        <w:rPr>
          <w:rFonts w:ascii="Times New Roman" w:hAnsi="Times New Roman"/>
          <w:sz w:val="24"/>
          <w:szCs w:val="24"/>
        </w:rPr>
      </w:pPr>
    </w:p>
    <w:p w14:paraId="6F0C2A06" w14:textId="77777777" w:rsidR="008838C3" w:rsidRDefault="008838C3" w:rsidP="004D5168">
      <w:pPr>
        <w:rPr>
          <w:rFonts w:ascii="Times New Roman" w:hAnsi="Times New Roman"/>
          <w:sz w:val="24"/>
          <w:szCs w:val="24"/>
        </w:rPr>
      </w:pPr>
    </w:p>
    <w:p w14:paraId="40B5138D" w14:textId="77777777" w:rsidR="00C0634B" w:rsidRDefault="00C0634B" w:rsidP="00BB0B8A">
      <w:pPr>
        <w:jc w:val="center"/>
        <w:rPr>
          <w:rFonts w:ascii="Times New Roman" w:hAnsi="Times New Roman"/>
          <w:sz w:val="40"/>
          <w:szCs w:val="40"/>
        </w:rPr>
      </w:pPr>
    </w:p>
    <w:p w14:paraId="7DBBED4C" w14:textId="77777777" w:rsidR="0034640B" w:rsidRPr="0034640B" w:rsidRDefault="00C0634B" w:rsidP="009B4FBC">
      <w:pPr>
        <w:pStyle w:val="Heading1"/>
        <w:jc w:val="center"/>
      </w:pPr>
      <w:bookmarkStart w:id="352" w:name="_Toc428266704"/>
      <w:r w:rsidRPr="0034640B">
        <w:lastRenderedPageBreak/>
        <w:t xml:space="preserve">Appendix A: </w:t>
      </w:r>
      <w:r w:rsidR="0034640B" w:rsidRPr="0034640B">
        <w:t>Evaluation and Potential Applications of Groundwater Geochemistry Data from the Northwest Plume at the Paducah Gaseous Diffusion Plant</w:t>
      </w:r>
      <w:bookmarkEnd w:id="352"/>
    </w:p>
    <w:p w14:paraId="2D8B7E16" w14:textId="77777777" w:rsidR="00C0634B" w:rsidRDefault="0034640B" w:rsidP="00BB0B8A">
      <w:pPr>
        <w:jc w:val="center"/>
        <w:rPr>
          <w:rFonts w:ascii="Times New Roman" w:hAnsi="Times New Roman"/>
          <w:sz w:val="40"/>
          <w:szCs w:val="40"/>
        </w:rPr>
      </w:pPr>
      <w:r>
        <w:rPr>
          <w:rFonts w:ascii="Times New Roman" w:hAnsi="Times New Roman"/>
          <w:sz w:val="40"/>
          <w:szCs w:val="40"/>
        </w:rPr>
        <w:t xml:space="preserve"> </w:t>
      </w:r>
    </w:p>
    <w:p w14:paraId="5B70E709" w14:textId="77777777" w:rsidR="00C0634B" w:rsidRDefault="00C0634B" w:rsidP="00C0634B">
      <w:pPr>
        <w:rPr>
          <w:rFonts w:ascii="Times New Roman" w:hAnsi="Times New Roman"/>
          <w:sz w:val="24"/>
          <w:szCs w:val="24"/>
        </w:rPr>
      </w:pPr>
    </w:p>
    <w:p w14:paraId="155C2455" w14:textId="77777777" w:rsidR="00C0634B" w:rsidRDefault="00C0634B" w:rsidP="00C0634B">
      <w:pPr>
        <w:rPr>
          <w:rFonts w:ascii="Times New Roman" w:hAnsi="Times New Roman"/>
          <w:sz w:val="24"/>
          <w:szCs w:val="24"/>
        </w:rPr>
      </w:pPr>
    </w:p>
    <w:p w14:paraId="0AEA7F1D" w14:textId="77777777" w:rsidR="00C0634B" w:rsidRDefault="00C0634B" w:rsidP="00C0634B">
      <w:pPr>
        <w:rPr>
          <w:rFonts w:ascii="Times New Roman" w:hAnsi="Times New Roman"/>
          <w:sz w:val="24"/>
          <w:szCs w:val="24"/>
        </w:rPr>
      </w:pPr>
    </w:p>
    <w:p w14:paraId="611B31C8" w14:textId="77777777" w:rsidR="00C0634B" w:rsidRDefault="00C0634B" w:rsidP="00C0634B">
      <w:pPr>
        <w:rPr>
          <w:rFonts w:ascii="Times New Roman" w:hAnsi="Times New Roman"/>
          <w:sz w:val="24"/>
          <w:szCs w:val="24"/>
        </w:rPr>
      </w:pPr>
    </w:p>
    <w:p w14:paraId="6B51B2F9" w14:textId="77777777" w:rsidR="00C0634B" w:rsidRDefault="00C0634B" w:rsidP="00C0634B">
      <w:pPr>
        <w:rPr>
          <w:rFonts w:ascii="Times New Roman" w:hAnsi="Times New Roman"/>
          <w:sz w:val="24"/>
          <w:szCs w:val="24"/>
        </w:rPr>
      </w:pPr>
    </w:p>
    <w:p w14:paraId="384BFB2F" w14:textId="77777777" w:rsidR="00C0634B" w:rsidRDefault="00C0634B" w:rsidP="00C0634B">
      <w:pPr>
        <w:rPr>
          <w:rFonts w:ascii="Times New Roman" w:hAnsi="Times New Roman"/>
          <w:sz w:val="24"/>
          <w:szCs w:val="24"/>
        </w:rPr>
      </w:pPr>
    </w:p>
    <w:p w14:paraId="55F0164F" w14:textId="77777777" w:rsidR="0034640B" w:rsidRDefault="0034640B" w:rsidP="006B2140">
      <w:pPr>
        <w:jc w:val="center"/>
        <w:rPr>
          <w:rFonts w:ascii="Times New Roman" w:hAnsi="Times New Roman"/>
          <w:sz w:val="28"/>
          <w:szCs w:val="28"/>
        </w:rPr>
      </w:pPr>
    </w:p>
    <w:p w14:paraId="7694C58A" w14:textId="77777777" w:rsidR="0034640B" w:rsidRDefault="0034640B" w:rsidP="006B2140">
      <w:pPr>
        <w:jc w:val="center"/>
        <w:rPr>
          <w:rFonts w:ascii="Times New Roman" w:hAnsi="Times New Roman"/>
          <w:sz w:val="28"/>
          <w:szCs w:val="28"/>
        </w:rPr>
      </w:pPr>
    </w:p>
    <w:p w14:paraId="446B2E1A" w14:textId="77777777" w:rsidR="0034640B" w:rsidRDefault="0034640B" w:rsidP="006B2140">
      <w:pPr>
        <w:jc w:val="center"/>
        <w:rPr>
          <w:rFonts w:ascii="Times New Roman" w:hAnsi="Times New Roman"/>
          <w:sz w:val="28"/>
          <w:szCs w:val="28"/>
        </w:rPr>
      </w:pPr>
    </w:p>
    <w:p w14:paraId="5ED475BB" w14:textId="77777777" w:rsidR="0034640B" w:rsidRDefault="0034640B" w:rsidP="006B2140">
      <w:pPr>
        <w:jc w:val="center"/>
        <w:rPr>
          <w:rFonts w:ascii="Times New Roman" w:hAnsi="Times New Roman"/>
          <w:sz w:val="28"/>
          <w:szCs w:val="28"/>
        </w:rPr>
      </w:pPr>
    </w:p>
    <w:p w14:paraId="17B5826B" w14:textId="77777777" w:rsidR="00516E25" w:rsidRDefault="00516E25" w:rsidP="006B2140">
      <w:pPr>
        <w:jc w:val="center"/>
        <w:rPr>
          <w:rFonts w:ascii="Times New Roman" w:hAnsi="Times New Roman"/>
          <w:sz w:val="28"/>
          <w:szCs w:val="28"/>
        </w:rPr>
      </w:pPr>
    </w:p>
    <w:p w14:paraId="29590389" w14:textId="77777777" w:rsidR="00516E25" w:rsidRDefault="00516E25" w:rsidP="006B2140">
      <w:pPr>
        <w:jc w:val="center"/>
        <w:rPr>
          <w:rFonts w:ascii="Times New Roman" w:hAnsi="Times New Roman"/>
          <w:sz w:val="28"/>
          <w:szCs w:val="28"/>
        </w:rPr>
      </w:pPr>
    </w:p>
    <w:p w14:paraId="56E96F3E" w14:textId="77777777" w:rsidR="00516E25" w:rsidRDefault="00516E25" w:rsidP="006B2140">
      <w:pPr>
        <w:jc w:val="center"/>
        <w:rPr>
          <w:rFonts w:ascii="Times New Roman" w:hAnsi="Times New Roman"/>
          <w:sz w:val="28"/>
          <w:szCs w:val="28"/>
        </w:rPr>
      </w:pPr>
    </w:p>
    <w:p w14:paraId="545D7A82" w14:textId="77777777" w:rsidR="007508B8" w:rsidRDefault="007508B8">
      <w:pPr>
        <w:rPr>
          <w:ins w:id="353" w:author="SKH" w:date="2015-08-24T13:54:00Z"/>
          <w:rFonts w:ascii="Times New Roman" w:hAnsi="Times New Roman"/>
          <w:sz w:val="28"/>
          <w:szCs w:val="28"/>
        </w:rPr>
      </w:pPr>
      <w:ins w:id="354" w:author="SKH" w:date="2015-08-24T13:54:00Z">
        <w:r>
          <w:rPr>
            <w:rFonts w:ascii="Times New Roman" w:hAnsi="Times New Roman"/>
            <w:sz w:val="28"/>
            <w:szCs w:val="28"/>
          </w:rPr>
          <w:br w:type="page"/>
        </w:r>
      </w:ins>
    </w:p>
    <w:p w14:paraId="2131B707" w14:textId="77777777" w:rsidR="006B2140" w:rsidRPr="000719F7" w:rsidRDefault="006B2140" w:rsidP="006B2140">
      <w:pPr>
        <w:jc w:val="center"/>
        <w:rPr>
          <w:rFonts w:ascii="Times New Roman" w:hAnsi="Times New Roman"/>
          <w:sz w:val="28"/>
          <w:szCs w:val="28"/>
        </w:rPr>
      </w:pPr>
      <w:r w:rsidRPr="000719F7">
        <w:rPr>
          <w:rFonts w:ascii="Times New Roman" w:hAnsi="Times New Roman"/>
          <w:sz w:val="28"/>
          <w:szCs w:val="28"/>
        </w:rPr>
        <w:lastRenderedPageBreak/>
        <w:t xml:space="preserve">Evaluation and Potential Applications of </w:t>
      </w:r>
      <w:r>
        <w:rPr>
          <w:rFonts w:ascii="Times New Roman" w:hAnsi="Times New Roman"/>
          <w:sz w:val="28"/>
          <w:szCs w:val="28"/>
        </w:rPr>
        <w:t xml:space="preserve">Groundwater </w:t>
      </w:r>
      <w:r w:rsidRPr="000719F7">
        <w:rPr>
          <w:rFonts w:ascii="Times New Roman" w:hAnsi="Times New Roman"/>
          <w:sz w:val="28"/>
          <w:szCs w:val="28"/>
        </w:rPr>
        <w:t xml:space="preserve">Geochemistry Data </w:t>
      </w:r>
      <w:r>
        <w:rPr>
          <w:rFonts w:ascii="Times New Roman" w:hAnsi="Times New Roman"/>
          <w:sz w:val="28"/>
          <w:szCs w:val="28"/>
        </w:rPr>
        <w:t>from the</w:t>
      </w:r>
      <w:r w:rsidRPr="000719F7">
        <w:rPr>
          <w:rFonts w:ascii="Times New Roman" w:hAnsi="Times New Roman"/>
          <w:sz w:val="28"/>
          <w:szCs w:val="28"/>
        </w:rPr>
        <w:t xml:space="preserve"> </w:t>
      </w:r>
      <w:r w:rsidR="00FE2FEA">
        <w:rPr>
          <w:rFonts w:ascii="Times New Roman" w:hAnsi="Times New Roman"/>
          <w:sz w:val="28"/>
          <w:szCs w:val="28"/>
        </w:rPr>
        <w:t xml:space="preserve">Northwest Plume at the </w:t>
      </w:r>
      <w:r w:rsidRPr="000719F7">
        <w:rPr>
          <w:rFonts w:ascii="Times New Roman" w:hAnsi="Times New Roman"/>
          <w:sz w:val="28"/>
          <w:szCs w:val="28"/>
        </w:rPr>
        <w:t>P</w:t>
      </w:r>
      <w:r>
        <w:rPr>
          <w:rFonts w:ascii="Times New Roman" w:hAnsi="Times New Roman"/>
          <w:sz w:val="28"/>
          <w:szCs w:val="28"/>
        </w:rPr>
        <w:t>aducah Gaseous Diffusion Plant</w:t>
      </w:r>
    </w:p>
    <w:p w14:paraId="0B474D4E" w14:textId="77777777" w:rsidR="006B2140" w:rsidRDefault="006B2140" w:rsidP="006B2140">
      <w:pPr>
        <w:rPr>
          <w:rFonts w:ascii="Times New Roman" w:hAnsi="Times New Roman"/>
          <w:sz w:val="24"/>
          <w:szCs w:val="24"/>
        </w:rPr>
      </w:pPr>
    </w:p>
    <w:p w14:paraId="496D60EF" w14:textId="77777777" w:rsidR="006B2140" w:rsidRPr="00410C7A" w:rsidRDefault="006B2140" w:rsidP="006B2140">
      <w:pPr>
        <w:rPr>
          <w:rFonts w:ascii="Times New Roman" w:hAnsi="Times New Roman"/>
          <w:sz w:val="24"/>
          <w:szCs w:val="24"/>
          <w:u w:val="single"/>
        </w:rPr>
      </w:pPr>
      <w:r>
        <w:rPr>
          <w:rFonts w:ascii="Times New Roman" w:hAnsi="Times New Roman"/>
          <w:sz w:val="24"/>
          <w:szCs w:val="24"/>
          <w:u w:val="single"/>
        </w:rPr>
        <w:t>Evaluation of Data Quality</w:t>
      </w:r>
    </w:p>
    <w:p w14:paraId="042C8220" w14:textId="77777777" w:rsidR="006B2140" w:rsidRPr="0045018D" w:rsidRDefault="006B2140" w:rsidP="006B2140">
      <w:pPr>
        <w:rPr>
          <w:rFonts w:ascii="Times New Roman" w:hAnsi="Times New Roman"/>
          <w:b/>
          <w:sz w:val="24"/>
          <w:szCs w:val="24"/>
        </w:rPr>
      </w:pPr>
      <w:r>
        <w:rPr>
          <w:rFonts w:ascii="Times New Roman" w:hAnsi="Times New Roman"/>
          <w:b/>
          <w:sz w:val="24"/>
          <w:szCs w:val="24"/>
        </w:rPr>
        <w:t>Introduction</w:t>
      </w:r>
    </w:p>
    <w:p w14:paraId="3A88BC2C" w14:textId="7DACE8CB" w:rsidR="003C7F18" w:rsidRDefault="003C7F18" w:rsidP="003C7F18">
      <w:pPr>
        <w:rPr>
          <w:rFonts w:ascii="Times New Roman" w:hAnsi="Times New Roman"/>
          <w:sz w:val="24"/>
          <w:szCs w:val="24"/>
        </w:rPr>
      </w:pPr>
      <w:r>
        <w:rPr>
          <w:rFonts w:ascii="Times New Roman" w:hAnsi="Times New Roman"/>
          <w:sz w:val="24"/>
          <w:szCs w:val="24"/>
        </w:rPr>
        <w:t xml:space="preserve">In 2013-2014, groundwater data from monitoring wells at 1,201 station locations along and near the northwest plume were downloaded from the </w:t>
      </w:r>
      <w:ins w:id="355" w:author="SKH" w:date="2015-08-23T19:00:00Z">
        <w:r w:rsidR="00E64457">
          <w:rPr>
            <w:rFonts w:ascii="Times New Roman" w:hAnsi="Times New Roman"/>
            <w:sz w:val="24"/>
            <w:szCs w:val="24"/>
          </w:rPr>
          <w:t>PEGASIS</w:t>
        </w:r>
      </w:ins>
      <w:r>
        <w:rPr>
          <w:rFonts w:ascii="Times New Roman" w:hAnsi="Times New Roman"/>
          <w:sz w:val="24"/>
          <w:szCs w:val="24"/>
        </w:rPr>
        <w:t xml:space="preserve"> database.  Information on detection limits and other quality control and assurance data are in the database.   Additional</w:t>
      </w:r>
      <w:r w:rsidR="00C73D55">
        <w:rPr>
          <w:rFonts w:ascii="Times New Roman" w:hAnsi="Times New Roman"/>
          <w:sz w:val="24"/>
          <w:szCs w:val="24"/>
        </w:rPr>
        <w:t xml:space="preserve"> data</w:t>
      </w:r>
      <w:r>
        <w:rPr>
          <w:rFonts w:ascii="Times New Roman" w:hAnsi="Times New Roman"/>
          <w:sz w:val="24"/>
          <w:szCs w:val="24"/>
        </w:rPr>
        <w:t xml:space="preserve"> evaluations were performed with a </w:t>
      </w:r>
      <w:r w:rsidR="002D0EED">
        <w:rPr>
          <w:rFonts w:ascii="Times New Roman" w:hAnsi="Times New Roman"/>
          <w:sz w:val="24"/>
          <w:szCs w:val="24"/>
        </w:rPr>
        <w:t xml:space="preserve">temporarily available, </w:t>
      </w:r>
      <w:r>
        <w:rPr>
          <w:rFonts w:ascii="Times New Roman" w:hAnsi="Times New Roman"/>
          <w:sz w:val="24"/>
          <w:szCs w:val="24"/>
        </w:rPr>
        <w:t>scaled-down academic version of Geochemist’s Workbench®.  Geochemist’s Workbench®, which was developed by Aqueous Solutions L.L.C. of Champaign, Illinois, USA (</w:t>
      </w:r>
      <w:hyperlink r:id="rId29" w:history="1">
        <w:r w:rsidRPr="001D1FAF">
          <w:rPr>
            <w:rStyle w:val="Hyperlink"/>
            <w:rFonts w:ascii="Times New Roman" w:hAnsi="Times New Roman"/>
            <w:sz w:val="24"/>
            <w:szCs w:val="24"/>
          </w:rPr>
          <w:t>http://www.gwb.com/</w:t>
        </w:r>
      </w:hyperlink>
      <w:r>
        <w:rPr>
          <w:rFonts w:ascii="Times New Roman" w:hAnsi="Times New Roman"/>
          <w:sz w:val="24"/>
          <w:szCs w:val="24"/>
        </w:rPr>
        <w:t xml:space="preserve">), is a computer software program that can solve a variety of problems in aqueous geochemistry.  The KRCEE currently does not have a subscription to the program to evaluate the rest of the </w:t>
      </w:r>
      <w:ins w:id="356" w:author="SKH" w:date="2015-08-23T19:00:00Z">
        <w:r w:rsidR="00E64457">
          <w:rPr>
            <w:rFonts w:ascii="Times New Roman" w:hAnsi="Times New Roman"/>
            <w:sz w:val="24"/>
            <w:szCs w:val="24"/>
          </w:rPr>
          <w:t>PEGASIS</w:t>
        </w:r>
      </w:ins>
      <w:r>
        <w:rPr>
          <w:rFonts w:ascii="Times New Roman" w:hAnsi="Times New Roman"/>
          <w:sz w:val="24"/>
          <w:szCs w:val="24"/>
        </w:rPr>
        <w:t xml:space="preserve"> database.  </w:t>
      </w:r>
    </w:p>
    <w:p w14:paraId="2AA7C6D1" w14:textId="77777777" w:rsidR="006B2140" w:rsidRPr="00393CDC" w:rsidRDefault="006B2140" w:rsidP="006B2140">
      <w:pPr>
        <w:rPr>
          <w:rFonts w:ascii="Times New Roman" w:hAnsi="Times New Roman"/>
          <w:b/>
          <w:sz w:val="24"/>
          <w:szCs w:val="24"/>
        </w:rPr>
      </w:pPr>
      <w:r>
        <w:rPr>
          <w:rFonts w:ascii="Times New Roman" w:hAnsi="Times New Roman"/>
          <w:b/>
          <w:sz w:val="24"/>
          <w:szCs w:val="24"/>
        </w:rPr>
        <w:tab/>
        <w:t>Charge Balances</w:t>
      </w:r>
    </w:p>
    <w:p w14:paraId="018309CF" w14:textId="77777777" w:rsidR="006B2140" w:rsidRPr="00F3497D" w:rsidRDefault="006B2140" w:rsidP="006B2140">
      <w:pPr>
        <w:rPr>
          <w:rFonts w:ascii="Times New Roman" w:hAnsi="Times New Roman"/>
          <w:sz w:val="24"/>
          <w:szCs w:val="24"/>
        </w:rPr>
      </w:pPr>
      <w:r w:rsidRPr="00F3497D">
        <w:rPr>
          <w:rFonts w:ascii="Times New Roman" w:hAnsi="Times New Roman"/>
          <w:sz w:val="24"/>
          <w:szCs w:val="24"/>
        </w:rPr>
        <w:t xml:space="preserve">If the chemical analyses of a water sample are reliable and complete, the number of </w:t>
      </w:r>
      <w:r>
        <w:rPr>
          <w:rFonts w:ascii="Times New Roman" w:hAnsi="Times New Roman"/>
          <w:sz w:val="24"/>
          <w:szCs w:val="24"/>
        </w:rPr>
        <w:t>cation</w:t>
      </w:r>
      <w:r w:rsidRPr="00F3497D">
        <w:rPr>
          <w:rFonts w:ascii="Times New Roman" w:hAnsi="Times New Roman"/>
          <w:sz w:val="24"/>
          <w:szCs w:val="24"/>
        </w:rPr>
        <w:t xml:space="preserve"> charges should equal the number of </w:t>
      </w:r>
      <w:r>
        <w:rPr>
          <w:rFonts w:ascii="Times New Roman" w:hAnsi="Times New Roman"/>
          <w:sz w:val="24"/>
          <w:szCs w:val="24"/>
        </w:rPr>
        <w:t xml:space="preserve">anion </w:t>
      </w:r>
      <w:r w:rsidRPr="00F3497D">
        <w:rPr>
          <w:rFonts w:ascii="Times New Roman" w:hAnsi="Times New Roman"/>
          <w:sz w:val="24"/>
          <w:szCs w:val="24"/>
        </w:rPr>
        <w:t xml:space="preserve">charges.  The following equation is used </w:t>
      </w:r>
      <w:r>
        <w:rPr>
          <w:rFonts w:ascii="Times New Roman" w:hAnsi="Times New Roman"/>
          <w:sz w:val="24"/>
          <w:szCs w:val="24"/>
        </w:rPr>
        <w:t>to calculate the error in</w:t>
      </w:r>
      <w:r w:rsidRPr="00F3497D">
        <w:rPr>
          <w:rFonts w:ascii="Times New Roman" w:hAnsi="Times New Roman"/>
          <w:sz w:val="24"/>
          <w:szCs w:val="24"/>
        </w:rPr>
        <w:t xml:space="preserve"> an ion balance analysis of a water sample:</w:t>
      </w:r>
    </w:p>
    <w:p w14:paraId="1B1C016D" w14:textId="77777777" w:rsidR="006B2140" w:rsidRPr="00F3497D" w:rsidRDefault="006B2140" w:rsidP="006B2140">
      <w:pPr>
        <w:rPr>
          <w:rFonts w:ascii="Times New Roman" w:hAnsi="Times New Roman"/>
          <w:sz w:val="24"/>
          <w:szCs w:val="24"/>
          <w:lang w:val="el-GR"/>
        </w:rPr>
      </w:pPr>
      <w:r w:rsidRPr="00F3497D">
        <w:rPr>
          <w:rFonts w:ascii="Times New Roman" w:hAnsi="Times New Roman"/>
          <w:sz w:val="24"/>
          <w:szCs w:val="24"/>
        </w:rPr>
        <w:tab/>
      </w:r>
      <w:r w:rsidRPr="00A5471B">
        <w:rPr>
          <w:rFonts w:ascii="Times New Roman" w:hAnsi="Times New Roman"/>
          <w:i/>
          <w:sz w:val="24"/>
          <w:szCs w:val="24"/>
        </w:rPr>
        <w:t>E</w:t>
      </w:r>
      <w:r>
        <w:rPr>
          <w:rFonts w:ascii="Times New Roman" w:hAnsi="Times New Roman"/>
          <w:sz w:val="24"/>
          <w:szCs w:val="24"/>
        </w:rPr>
        <w:t>%</w:t>
      </w:r>
      <w:r w:rsidRPr="00F3497D">
        <w:rPr>
          <w:rFonts w:ascii="Times New Roman" w:hAnsi="Times New Roman"/>
          <w:sz w:val="24"/>
          <w:szCs w:val="24"/>
          <w:lang w:val="el-GR"/>
        </w:rPr>
        <w:t xml:space="preserve"> = [(Σ /</w:t>
      </w:r>
      <w:r w:rsidRPr="00F3497D">
        <w:rPr>
          <w:rFonts w:ascii="Times New Roman" w:hAnsi="Times New Roman"/>
          <w:sz w:val="24"/>
          <w:szCs w:val="24"/>
        </w:rPr>
        <w:t>z</w:t>
      </w:r>
      <w:r w:rsidRPr="00F3497D">
        <w:rPr>
          <w:rFonts w:ascii="Times New Roman" w:hAnsi="Times New Roman"/>
          <w:sz w:val="24"/>
          <w:szCs w:val="24"/>
          <w:lang w:val="el-GR"/>
        </w:rPr>
        <w:t>/</w:t>
      </w:r>
      <w:r w:rsidRPr="00F3497D">
        <w:rPr>
          <w:rFonts w:ascii="Times New Roman" w:hAnsi="Times New Roman"/>
          <w:sz w:val="24"/>
          <w:szCs w:val="24"/>
        </w:rPr>
        <w:t>m</w:t>
      </w:r>
      <w:r w:rsidRPr="00F3497D">
        <w:rPr>
          <w:rFonts w:ascii="Times New Roman" w:hAnsi="Times New Roman"/>
          <w:sz w:val="24"/>
          <w:szCs w:val="24"/>
          <w:vertAlign w:val="subscript"/>
        </w:rPr>
        <w:t>c</w:t>
      </w:r>
      <w:r w:rsidRPr="00F3497D">
        <w:rPr>
          <w:rFonts w:ascii="Times New Roman" w:hAnsi="Times New Roman"/>
          <w:sz w:val="24"/>
          <w:szCs w:val="24"/>
          <w:lang w:val="el-GR"/>
        </w:rPr>
        <w:t xml:space="preserve"> - Σ /</w:t>
      </w:r>
      <w:r w:rsidRPr="00F3497D">
        <w:rPr>
          <w:rFonts w:ascii="Times New Roman" w:hAnsi="Times New Roman"/>
          <w:sz w:val="24"/>
          <w:szCs w:val="24"/>
        </w:rPr>
        <w:t>z</w:t>
      </w:r>
      <w:r w:rsidRPr="00F3497D">
        <w:rPr>
          <w:rFonts w:ascii="Times New Roman" w:hAnsi="Times New Roman"/>
          <w:sz w:val="24"/>
          <w:szCs w:val="24"/>
          <w:lang w:val="el-GR"/>
        </w:rPr>
        <w:t>/</w:t>
      </w:r>
      <w:r w:rsidRPr="00F3497D">
        <w:rPr>
          <w:rFonts w:ascii="Times New Roman" w:hAnsi="Times New Roman"/>
          <w:sz w:val="24"/>
          <w:szCs w:val="24"/>
        </w:rPr>
        <w:t>m</w:t>
      </w:r>
      <w:r w:rsidRPr="00F3497D">
        <w:rPr>
          <w:rFonts w:ascii="Times New Roman" w:hAnsi="Times New Roman"/>
          <w:sz w:val="24"/>
          <w:szCs w:val="24"/>
          <w:vertAlign w:val="subscript"/>
        </w:rPr>
        <w:t>a</w:t>
      </w:r>
      <w:r w:rsidRPr="00F3497D">
        <w:rPr>
          <w:rFonts w:ascii="Times New Roman" w:hAnsi="Times New Roman"/>
          <w:sz w:val="24"/>
          <w:szCs w:val="24"/>
          <w:lang w:val="el-GR"/>
        </w:rPr>
        <w:t>) / (Σ /</w:t>
      </w:r>
      <w:r w:rsidRPr="00F3497D">
        <w:rPr>
          <w:rFonts w:ascii="Times New Roman" w:hAnsi="Times New Roman"/>
          <w:sz w:val="24"/>
          <w:szCs w:val="24"/>
        </w:rPr>
        <w:t>z</w:t>
      </w:r>
      <w:r w:rsidRPr="00F3497D">
        <w:rPr>
          <w:rFonts w:ascii="Times New Roman" w:hAnsi="Times New Roman"/>
          <w:sz w:val="24"/>
          <w:szCs w:val="24"/>
          <w:lang w:val="el-GR"/>
        </w:rPr>
        <w:t>/</w:t>
      </w:r>
      <w:r w:rsidRPr="00F3497D">
        <w:rPr>
          <w:rFonts w:ascii="Times New Roman" w:hAnsi="Times New Roman"/>
          <w:sz w:val="24"/>
          <w:szCs w:val="24"/>
        </w:rPr>
        <w:t>m</w:t>
      </w:r>
      <w:r w:rsidRPr="00F3497D">
        <w:rPr>
          <w:rFonts w:ascii="Times New Roman" w:hAnsi="Times New Roman"/>
          <w:sz w:val="24"/>
          <w:szCs w:val="24"/>
          <w:vertAlign w:val="subscript"/>
        </w:rPr>
        <w:t>c</w:t>
      </w:r>
      <w:r w:rsidRPr="00F3497D">
        <w:rPr>
          <w:rFonts w:ascii="Times New Roman" w:hAnsi="Times New Roman"/>
          <w:sz w:val="24"/>
          <w:szCs w:val="24"/>
          <w:lang w:val="el-GR"/>
        </w:rPr>
        <w:t xml:space="preserve"> + Σ /</w:t>
      </w:r>
      <w:r w:rsidRPr="00F3497D">
        <w:rPr>
          <w:rFonts w:ascii="Times New Roman" w:hAnsi="Times New Roman"/>
          <w:sz w:val="24"/>
          <w:szCs w:val="24"/>
        </w:rPr>
        <w:t>z</w:t>
      </w:r>
      <w:r w:rsidRPr="00F3497D">
        <w:rPr>
          <w:rFonts w:ascii="Times New Roman" w:hAnsi="Times New Roman"/>
          <w:sz w:val="24"/>
          <w:szCs w:val="24"/>
          <w:lang w:val="el-GR"/>
        </w:rPr>
        <w:t>/</w:t>
      </w:r>
      <w:r w:rsidRPr="00F3497D">
        <w:rPr>
          <w:rFonts w:ascii="Times New Roman" w:hAnsi="Times New Roman"/>
          <w:sz w:val="24"/>
          <w:szCs w:val="24"/>
        </w:rPr>
        <w:t>m</w:t>
      </w:r>
      <w:r w:rsidRPr="00F3497D">
        <w:rPr>
          <w:rFonts w:ascii="Times New Roman" w:hAnsi="Times New Roman"/>
          <w:sz w:val="24"/>
          <w:szCs w:val="24"/>
          <w:vertAlign w:val="subscript"/>
        </w:rPr>
        <w:t>a</w:t>
      </w:r>
      <w:r w:rsidRPr="00F3497D">
        <w:rPr>
          <w:rFonts w:ascii="Times New Roman" w:hAnsi="Times New Roman"/>
          <w:sz w:val="24"/>
          <w:szCs w:val="24"/>
          <w:lang w:val="el-GR"/>
        </w:rPr>
        <w:t xml:space="preserve">)]   </w:t>
      </w:r>
      <w:r w:rsidRPr="00F3497D">
        <w:rPr>
          <w:rFonts w:ascii="Times New Roman" w:hAnsi="Times New Roman"/>
          <w:sz w:val="24"/>
          <w:szCs w:val="24"/>
        </w:rPr>
        <w:t>x</w:t>
      </w:r>
      <w:r w:rsidRPr="00F3497D">
        <w:rPr>
          <w:rFonts w:ascii="Times New Roman" w:hAnsi="Times New Roman"/>
          <w:sz w:val="24"/>
          <w:szCs w:val="24"/>
          <w:lang w:val="el-GR"/>
        </w:rPr>
        <w:t xml:space="preserve">  100</w:t>
      </w:r>
    </w:p>
    <w:p w14:paraId="1C6F610F" w14:textId="77777777" w:rsidR="006B2140" w:rsidRPr="00F3497D" w:rsidRDefault="006B2140" w:rsidP="006B2140">
      <w:pPr>
        <w:rPr>
          <w:rFonts w:ascii="Times New Roman" w:hAnsi="Times New Roman"/>
          <w:sz w:val="24"/>
          <w:szCs w:val="24"/>
        </w:rPr>
      </w:pPr>
      <w:r w:rsidRPr="00F3497D">
        <w:rPr>
          <w:rFonts w:ascii="Times New Roman" w:hAnsi="Times New Roman"/>
          <w:sz w:val="24"/>
          <w:szCs w:val="24"/>
          <w:lang w:val="el-GR"/>
        </w:rPr>
        <w:tab/>
      </w:r>
      <w:r w:rsidRPr="00F3497D">
        <w:rPr>
          <w:rFonts w:ascii="Times New Roman" w:hAnsi="Times New Roman"/>
          <w:sz w:val="24"/>
          <w:szCs w:val="24"/>
        </w:rPr>
        <w:t>where:</w:t>
      </w:r>
    </w:p>
    <w:p w14:paraId="77EB2CBD" w14:textId="77777777" w:rsidR="006B2140" w:rsidRPr="00F3497D" w:rsidRDefault="006B2140" w:rsidP="006B2140">
      <w:pPr>
        <w:rPr>
          <w:rFonts w:ascii="Times New Roman" w:hAnsi="Times New Roman"/>
          <w:sz w:val="24"/>
          <w:szCs w:val="24"/>
        </w:rPr>
      </w:pPr>
      <w:r w:rsidRPr="00F3497D">
        <w:rPr>
          <w:rFonts w:ascii="Times New Roman" w:hAnsi="Times New Roman"/>
          <w:sz w:val="24"/>
          <w:szCs w:val="24"/>
        </w:rPr>
        <w:tab/>
      </w:r>
      <w:r w:rsidRPr="00F3497D">
        <w:rPr>
          <w:rFonts w:ascii="Times New Roman" w:hAnsi="Times New Roman"/>
          <w:sz w:val="24"/>
          <w:szCs w:val="24"/>
        </w:rPr>
        <w:tab/>
      </w:r>
      <w:r w:rsidRPr="00A5471B">
        <w:rPr>
          <w:rFonts w:ascii="Times New Roman" w:hAnsi="Times New Roman"/>
          <w:i/>
          <w:sz w:val="24"/>
          <w:szCs w:val="24"/>
        </w:rPr>
        <w:t>E</w:t>
      </w:r>
      <w:r w:rsidRPr="00F3497D">
        <w:rPr>
          <w:rFonts w:ascii="Times New Roman" w:hAnsi="Times New Roman"/>
          <w:sz w:val="24"/>
          <w:szCs w:val="24"/>
        </w:rPr>
        <w:t xml:space="preserve"> = charge balance error in %.  </w:t>
      </w:r>
    </w:p>
    <w:p w14:paraId="14203E45" w14:textId="77777777" w:rsidR="006B2140" w:rsidRPr="00F3497D" w:rsidRDefault="006B2140" w:rsidP="006B2140">
      <w:pPr>
        <w:rPr>
          <w:rFonts w:ascii="Times New Roman" w:hAnsi="Times New Roman"/>
          <w:sz w:val="24"/>
          <w:szCs w:val="24"/>
        </w:rPr>
      </w:pPr>
      <w:r w:rsidRPr="00F3497D">
        <w:rPr>
          <w:rFonts w:ascii="Times New Roman" w:hAnsi="Times New Roman"/>
          <w:sz w:val="24"/>
          <w:szCs w:val="24"/>
        </w:rPr>
        <w:tab/>
      </w:r>
      <w:r w:rsidRPr="00F3497D">
        <w:rPr>
          <w:rFonts w:ascii="Times New Roman" w:hAnsi="Times New Roman"/>
          <w:sz w:val="24"/>
          <w:szCs w:val="24"/>
        </w:rPr>
        <w:tab/>
        <w:t>m</w:t>
      </w:r>
      <w:r w:rsidRPr="00F3497D">
        <w:rPr>
          <w:rFonts w:ascii="Times New Roman" w:hAnsi="Times New Roman"/>
          <w:sz w:val="24"/>
          <w:szCs w:val="24"/>
          <w:vertAlign w:val="subscript"/>
        </w:rPr>
        <w:t>c</w:t>
      </w:r>
      <w:r w:rsidRPr="00F3497D">
        <w:rPr>
          <w:rFonts w:ascii="Times New Roman" w:hAnsi="Times New Roman"/>
          <w:sz w:val="24"/>
          <w:szCs w:val="24"/>
        </w:rPr>
        <w:t xml:space="preserve"> = moles of each cation</w:t>
      </w:r>
    </w:p>
    <w:p w14:paraId="340192A4" w14:textId="77777777" w:rsidR="006B2140" w:rsidRPr="00F3497D" w:rsidRDefault="006B2140" w:rsidP="006B2140">
      <w:pPr>
        <w:rPr>
          <w:rFonts w:ascii="Times New Roman" w:hAnsi="Times New Roman"/>
          <w:sz w:val="24"/>
          <w:szCs w:val="24"/>
        </w:rPr>
      </w:pPr>
      <w:r w:rsidRPr="00F3497D">
        <w:rPr>
          <w:rFonts w:ascii="Times New Roman" w:hAnsi="Times New Roman"/>
          <w:sz w:val="24"/>
          <w:szCs w:val="24"/>
        </w:rPr>
        <w:tab/>
      </w:r>
      <w:r w:rsidRPr="00F3497D">
        <w:rPr>
          <w:rFonts w:ascii="Times New Roman" w:hAnsi="Times New Roman"/>
          <w:sz w:val="24"/>
          <w:szCs w:val="24"/>
        </w:rPr>
        <w:tab/>
        <w:t>m</w:t>
      </w:r>
      <w:r w:rsidRPr="00F3497D">
        <w:rPr>
          <w:rFonts w:ascii="Times New Roman" w:hAnsi="Times New Roman"/>
          <w:sz w:val="24"/>
          <w:szCs w:val="24"/>
          <w:vertAlign w:val="subscript"/>
        </w:rPr>
        <w:t>a</w:t>
      </w:r>
      <w:r w:rsidRPr="00F3497D">
        <w:rPr>
          <w:rFonts w:ascii="Times New Roman" w:hAnsi="Times New Roman"/>
          <w:sz w:val="24"/>
          <w:szCs w:val="24"/>
        </w:rPr>
        <w:t xml:space="preserve"> = moles of each anion</w:t>
      </w:r>
    </w:p>
    <w:p w14:paraId="3B63728C" w14:textId="77777777" w:rsidR="006B2140" w:rsidRPr="00F3497D" w:rsidRDefault="006B2140" w:rsidP="006B2140">
      <w:pPr>
        <w:rPr>
          <w:rFonts w:ascii="Times New Roman" w:hAnsi="Times New Roman"/>
          <w:sz w:val="24"/>
          <w:szCs w:val="24"/>
        </w:rPr>
      </w:pPr>
      <w:r w:rsidRPr="00F3497D">
        <w:rPr>
          <w:rFonts w:ascii="Times New Roman" w:hAnsi="Times New Roman"/>
          <w:sz w:val="24"/>
          <w:szCs w:val="24"/>
        </w:rPr>
        <w:tab/>
      </w:r>
      <w:r w:rsidRPr="00F3497D">
        <w:rPr>
          <w:rFonts w:ascii="Times New Roman" w:hAnsi="Times New Roman"/>
          <w:sz w:val="24"/>
          <w:szCs w:val="24"/>
        </w:rPr>
        <w:tab/>
        <w:t>/z/ = absolute value of the charge of the ion</w:t>
      </w:r>
    </w:p>
    <w:p w14:paraId="712E3DF2" w14:textId="77777777" w:rsidR="006B2140" w:rsidRDefault="006B2140" w:rsidP="006B2140">
      <w:pPr>
        <w:rPr>
          <w:rFonts w:ascii="Times New Roman" w:hAnsi="Times New Roman"/>
          <w:sz w:val="24"/>
          <w:szCs w:val="24"/>
        </w:rPr>
      </w:pPr>
      <w:r>
        <w:rPr>
          <w:rFonts w:ascii="Times New Roman" w:hAnsi="Times New Roman"/>
          <w:sz w:val="24"/>
          <w:szCs w:val="24"/>
        </w:rPr>
        <w:t>Determining the charge balance error of a water sample requires that at least the concentrations of all major (&gt; 1 milligrams per liter, mg/L) and minor (0.1 to 1 mg/L) ions be entered into the equation.  Most natural waters contain at least minor concentrations of the following chemical species: dissolved calcium (Ca</w:t>
      </w:r>
      <w:r>
        <w:rPr>
          <w:rFonts w:ascii="Times New Roman" w:hAnsi="Times New Roman"/>
          <w:sz w:val="24"/>
          <w:szCs w:val="24"/>
          <w:vertAlign w:val="superscript"/>
        </w:rPr>
        <w:t>2+</w:t>
      </w:r>
      <w:r>
        <w:rPr>
          <w:rFonts w:ascii="Times New Roman" w:hAnsi="Times New Roman"/>
          <w:sz w:val="24"/>
          <w:szCs w:val="24"/>
        </w:rPr>
        <w:t>), dissolved magnesium (Mg</w:t>
      </w:r>
      <w:r>
        <w:rPr>
          <w:rFonts w:ascii="Times New Roman" w:hAnsi="Times New Roman"/>
          <w:sz w:val="24"/>
          <w:szCs w:val="24"/>
          <w:vertAlign w:val="superscript"/>
        </w:rPr>
        <w:t>2+</w:t>
      </w:r>
      <w:r>
        <w:rPr>
          <w:rFonts w:ascii="Times New Roman" w:hAnsi="Times New Roman"/>
          <w:sz w:val="24"/>
          <w:szCs w:val="24"/>
        </w:rPr>
        <w:t>), dissolved potassium (K</w:t>
      </w:r>
      <w:r>
        <w:rPr>
          <w:rFonts w:ascii="Times New Roman" w:hAnsi="Times New Roman"/>
          <w:sz w:val="24"/>
          <w:szCs w:val="24"/>
          <w:vertAlign w:val="superscript"/>
        </w:rPr>
        <w:t>+</w:t>
      </w:r>
      <w:r>
        <w:rPr>
          <w:rFonts w:ascii="Times New Roman" w:hAnsi="Times New Roman"/>
          <w:sz w:val="24"/>
          <w:szCs w:val="24"/>
        </w:rPr>
        <w:t>), dissolved sodium (Na</w:t>
      </w:r>
      <w:r>
        <w:rPr>
          <w:rFonts w:ascii="Times New Roman" w:hAnsi="Times New Roman"/>
          <w:sz w:val="24"/>
          <w:szCs w:val="24"/>
          <w:vertAlign w:val="superscript"/>
        </w:rPr>
        <w:t>+</w:t>
      </w:r>
      <w:r>
        <w:rPr>
          <w:rFonts w:ascii="Times New Roman" w:hAnsi="Times New Roman"/>
          <w:sz w:val="24"/>
          <w:szCs w:val="24"/>
        </w:rPr>
        <w:t>), alkalinity (as CaCO</w:t>
      </w:r>
      <w:r>
        <w:rPr>
          <w:rFonts w:ascii="Times New Roman" w:hAnsi="Times New Roman"/>
          <w:sz w:val="24"/>
          <w:szCs w:val="24"/>
          <w:vertAlign w:val="subscript"/>
        </w:rPr>
        <w:t>3</w:t>
      </w:r>
      <w:r>
        <w:rPr>
          <w:rFonts w:ascii="Times New Roman" w:hAnsi="Times New Roman"/>
          <w:sz w:val="24"/>
          <w:szCs w:val="24"/>
        </w:rPr>
        <w:t>), chloride (Cl</w:t>
      </w:r>
      <w:r>
        <w:rPr>
          <w:rFonts w:ascii="Times New Roman" w:hAnsi="Times New Roman"/>
          <w:sz w:val="24"/>
          <w:szCs w:val="24"/>
          <w:vertAlign w:val="superscript"/>
        </w:rPr>
        <w:t>-</w:t>
      </w:r>
      <w:r>
        <w:rPr>
          <w:rFonts w:ascii="Times New Roman" w:hAnsi="Times New Roman"/>
          <w:sz w:val="24"/>
          <w:szCs w:val="24"/>
        </w:rPr>
        <w:t>), and dissolved sulfate (SO</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sz w:val="24"/>
          <w:szCs w:val="24"/>
        </w:rPr>
        <w:t xml:space="preserve">).  Because these chemical species are usually at concentrations above 0.1 mg/L, failure to measure any of them often results in poor or at least questionable ion balances.  In the initial review of the </w:t>
      </w:r>
      <w:r w:rsidR="00FE2FEA">
        <w:rPr>
          <w:rFonts w:ascii="Times New Roman" w:hAnsi="Times New Roman"/>
          <w:sz w:val="24"/>
          <w:szCs w:val="24"/>
        </w:rPr>
        <w:t>monitoring well data in and around the northwest plume</w:t>
      </w:r>
      <w:r>
        <w:rPr>
          <w:rFonts w:ascii="Times New Roman" w:hAnsi="Times New Roman"/>
          <w:sz w:val="24"/>
          <w:szCs w:val="24"/>
        </w:rPr>
        <w:t xml:space="preserve">, any sample that omitted one or more of the following parameters was removed from further consideration and its quality was considered </w:t>
      </w:r>
      <w:r>
        <w:rPr>
          <w:rFonts w:ascii="Times New Roman" w:hAnsi="Times New Roman"/>
          <w:sz w:val="24"/>
          <w:szCs w:val="24"/>
        </w:rPr>
        <w:lastRenderedPageBreak/>
        <w:t>unknown: Ca</w:t>
      </w:r>
      <w:r>
        <w:rPr>
          <w:rFonts w:ascii="Times New Roman" w:hAnsi="Times New Roman"/>
          <w:sz w:val="24"/>
          <w:szCs w:val="24"/>
          <w:vertAlign w:val="superscript"/>
        </w:rPr>
        <w:t>2+</w:t>
      </w:r>
      <w:r>
        <w:rPr>
          <w:rFonts w:ascii="Times New Roman" w:hAnsi="Times New Roman"/>
          <w:sz w:val="24"/>
          <w:szCs w:val="24"/>
        </w:rPr>
        <w:t>, Mg</w:t>
      </w:r>
      <w:r>
        <w:rPr>
          <w:rFonts w:ascii="Times New Roman" w:hAnsi="Times New Roman"/>
          <w:sz w:val="24"/>
          <w:szCs w:val="24"/>
          <w:vertAlign w:val="superscript"/>
        </w:rPr>
        <w:t>2+</w:t>
      </w:r>
      <w:r>
        <w:rPr>
          <w:rFonts w:ascii="Times New Roman" w:hAnsi="Times New Roman"/>
          <w:sz w:val="24"/>
          <w:szCs w:val="24"/>
        </w:rPr>
        <w:t>, K</w:t>
      </w:r>
      <w:r>
        <w:rPr>
          <w:rFonts w:ascii="Times New Roman" w:hAnsi="Times New Roman"/>
          <w:sz w:val="24"/>
          <w:szCs w:val="24"/>
          <w:vertAlign w:val="superscript"/>
        </w:rPr>
        <w:t>+</w:t>
      </w:r>
      <w:r>
        <w:rPr>
          <w:rFonts w:ascii="Times New Roman" w:hAnsi="Times New Roman"/>
          <w:sz w:val="24"/>
          <w:szCs w:val="24"/>
        </w:rPr>
        <w:t>, Na</w:t>
      </w:r>
      <w:r>
        <w:rPr>
          <w:rFonts w:ascii="Times New Roman" w:hAnsi="Times New Roman"/>
          <w:sz w:val="24"/>
          <w:szCs w:val="24"/>
          <w:vertAlign w:val="superscript"/>
        </w:rPr>
        <w:t>+</w:t>
      </w:r>
      <w:r>
        <w:rPr>
          <w:rFonts w:ascii="Times New Roman" w:hAnsi="Times New Roman"/>
          <w:sz w:val="24"/>
          <w:szCs w:val="24"/>
        </w:rPr>
        <w:t>, pH, temperature, alkalinity, Cl</w:t>
      </w:r>
      <w:r>
        <w:rPr>
          <w:rFonts w:ascii="Times New Roman" w:hAnsi="Times New Roman"/>
          <w:sz w:val="24"/>
          <w:szCs w:val="24"/>
          <w:vertAlign w:val="superscript"/>
        </w:rPr>
        <w:t>-</w:t>
      </w:r>
      <w:r>
        <w:rPr>
          <w:rFonts w:ascii="Times New Roman" w:hAnsi="Times New Roman"/>
          <w:sz w:val="24"/>
          <w:szCs w:val="24"/>
        </w:rPr>
        <w:t>, and SO</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sz w:val="24"/>
          <w:szCs w:val="24"/>
        </w:rPr>
        <w:t>.  This reduced the list of possibly reliable samples down to about 600.  Even if the concentrations were below 0.1 mg/L, Ca</w:t>
      </w:r>
      <w:r>
        <w:rPr>
          <w:rFonts w:ascii="Times New Roman" w:hAnsi="Times New Roman"/>
          <w:sz w:val="24"/>
          <w:szCs w:val="24"/>
          <w:vertAlign w:val="superscript"/>
        </w:rPr>
        <w:t>2+</w:t>
      </w:r>
      <w:r>
        <w:rPr>
          <w:rFonts w:ascii="Times New Roman" w:hAnsi="Times New Roman"/>
          <w:sz w:val="24"/>
          <w:szCs w:val="24"/>
        </w:rPr>
        <w:t>, Mg</w:t>
      </w:r>
      <w:r>
        <w:rPr>
          <w:rFonts w:ascii="Times New Roman" w:hAnsi="Times New Roman"/>
          <w:sz w:val="24"/>
          <w:szCs w:val="24"/>
          <w:vertAlign w:val="superscript"/>
        </w:rPr>
        <w:t>2+</w:t>
      </w:r>
      <w:r>
        <w:rPr>
          <w:rFonts w:ascii="Times New Roman" w:hAnsi="Times New Roman"/>
          <w:sz w:val="24"/>
          <w:szCs w:val="24"/>
        </w:rPr>
        <w:t>, K</w:t>
      </w:r>
      <w:r>
        <w:rPr>
          <w:rFonts w:ascii="Times New Roman" w:hAnsi="Times New Roman"/>
          <w:sz w:val="24"/>
          <w:szCs w:val="24"/>
          <w:vertAlign w:val="superscript"/>
        </w:rPr>
        <w:t>+</w:t>
      </w:r>
      <w:r>
        <w:rPr>
          <w:rFonts w:ascii="Times New Roman" w:hAnsi="Times New Roman"/>
          <w:sz w:val="24"/>
          <w:szCs w:val="24"/>
        </w:rPr>
        <w:t>, Na</w:t>
      </w:r>
      <w:r>
        <w:rPr>
          <w:rFonts w:ascii="Times New Roman" w:hAnsi="Times New Roman"/>
          <w:sz w:val="24"/>
          <w:szCs w:val="24"/>
          <w:vertAlign w:val="superscript"/>
        </w:rPr>
        <w:t>+</w:t>
      </w:r>
      <w:r>
        <w:rPr>
          <w:rFonts w:ascii="Times New Roman" w:hAnsi="Times New Roman"/>
          <w:sz w:val="24"/>
          <w:szCs w:val="24"/>
        </w:rPr>
        <w:t>, alkalinity as CaCO</w:t>
      </w:r>
      <w:r>
        <w:rPr>
          <w:rFonts w:ascii="Times New Roman" w:hAnsi="Times New Roman"/>
          <w:sz w:val="24"/>
          <w:szCs w:val="24"/>
          <w:vertAlign w:val="subscript"/>
        </w:rPr>
        <w:t>3</w:t>
      </w:r>
      <w:r>
        <w:rPr>
          <w:rFonts w:ascii="Times New Roman" w:hAnsi="Times New Roman"/>
          <w:sz w:val="24"/>
          <w:szCs w:val="24"/>
        </w:rPr>
        <w:t>, Cl</w:t>
      </w:r>
      <w:r>
        <w:rPr>
          <w:rFonts w:ascii="Times New Roman" w:hAnsi="Times New Roman"/>
          <w:sz w:val="24"/>
          <w:szCs w:val="24"/>
          <w:vertAlign w:val="superscript"/>
        </w:rPr>
        <w:t>-</w:t>
      </w:r>
      <w:r>
        <w:rPr>
          <w:rFonts w:ascii="Times New Roman" w:hAnsi="Times New Roman"/>
          <w:sz w:val="24"/>
          <w:szCs w:val="24"/>
        </w:rPr>
        <w:t xml:space="preserve"> and SO</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sz w:val="24"/>
          <w:szCs w:val="24"/>
        </w:rPr>
        <w:t xml:space="preserve"> were always entered into the charge balance calculations along with pH and temperature.  In some samples, fluoride, nitrate, sulfite, and any other ions were measured at concentrations above 0.1 mg/L.  </w:t>
      </w:r>
      <w:proofErr w:type="gramStart"/>
      <w:r>
        <w:rPr>
          <w:rFonts w:ascii="Times New Roman" w:hAnsi="Times New Roman"/>
          <w:sz w:val="24"/>
          <w:szCs w:val="24"/>
        </w:rPr>
        <w:t>With the exception of</w:t>
      </w:r>
      <w:proofErr w:type="gramEnd"/>
      <w:r>
        <w:rPr>
          <w:rFonts w:ascii="Times New Roman" w:hAnsi="Times New Roman"/>
          <w:sz w:val="24"/>
          <w:szCs w:val="24"/>
        </w:rPr>
        <w:t xml:space="preserve"> aluminum, these species were also entered into the charge balance calculations.  Aluminum created an unusual problem.  For reason(s) that are not exactly known, Geochemist’s Workbench® often failed to calculate a charge balance if aluminum was entered into the program.  The problem did not occur with iron, manganese, or other metals.</w:t>
      </w:r>
    </w:p>
    <w:p w14:paraId="160B6BFF" w14:textId="77777777" w:rsidR="006B2140" w:rsidRPr="00F3497D" w:rsidRDefault="006B2140" w:rsidP="006B2140">
      <w:pPr>
        <w:rPr>
          <w:rFonts w:ascii="Times New Roman" w:hAnsi="Times New Roman"/>
          <w:sz w:val="24"/>
          <w:szCs w:val="24"/>
        </w:rPr>
      </w:pPr>
      <w:r>
        <w:rPr>
          <w:rFonts w:ascii="Times New Roman" w:hAnsi="Times New Roman"/>
          <w:sz w:val="24"/>
          <w:szCs w:val="24"/>
        </w:rPr>
        <w:t>Based on tradition, the charge balance error (</w:t>
      </w:r>
      <w:r w:rsidRPr="00495D13">
        <w:rPr>
          <w:rFonts w:ascii="Times New Roman" w:hAnsi="Times New Roman"/>
          <w:i/>
          <w:sz w:val="24"/>
          <w:szCs w:val="24"/>
        </w:rPr>
        <w:t>E</w:t>
      </w:r>
      <w:r>
        <w:rPr>
          <w:rFonts w:ascii="Times New Roman" w:hAnsi="Times New Roman"/>
          <w:sz w:val="24"/>
          <w:szCs w:val="24"/>
        </w:rPr>
        <w:t xml:space="preserve">) of a sample is expected to be within     +/-5%.  However, errors up to +/-10% are usually tolerable.  </w:t>
      </w:r>
      <w:r w:rsidRPr="00F3497D">
        <w:rPr>
          <w:rFonts w:ascii="Times New Roman" w:hAnsi="Times New Roman"/>
          <w:sz w:val="24"/>
          <w:szCs w:val="24"/>
        </w:rPr>
        <w:t xml:space="preserve">If the </w:t>
      </w:r>
      <w:r>
        <w:rPr>
          <w:rFonts w:ascii="Times New Roman" w:hAnsi="Times New Roman"/>
          <w:sz w:val="24"/>
          <w:szCs w:val="24"/>
        </w:rPr>
        <w:t>charge</w:t>
      </w:r>
      <w:r w:rsidR="00A665EA">
        <w:rPr>
          <w:rFonts w:ascii="Times New Roman" w:hAnsi="Times New Roman"/>
          <w:sz w:val="24"/>
          <w:szCs w:val="24"/>
        </w:rPr>
        <w:t>-</w:t>
      </w:r>
      <w:r>
        <w:rPr>
          <w:rFonts w:ascii="Times New Roman" w:hAnsi="Times New Roman"/>
          <w:sz w:val="24"/>
          <w:szCs w:val="24"/>
        </w:rPr>
        <w:t>balance error for a sample exceeds +/-10%</w:t>
      </w:r>
      <w:r w:rsidRPr="00F3497D">
        <w:rPr>
          <w:rFonts w:ascii="Times New Roman" w:hAnsi="Times New Roman"/>
          <w:sz w:val="24"/>
          <w:szCs w:val="24"/>
        </w:rPr>
        <w:t>, then:</w:t>
      </w:r>
    </w:p>
    <w:p w14:paraId="4F3ACB82" w14:textId="77777777" w:rsidR="006B2140" w:rsidRDefault="006B2140" w:rsidP="006F0C31">
      <w:pPr>
        <w:numPr>
          <w:ilvl w:val="0"/>
          <w:numId w:val="2"/>
        </w:numPr>
        <w:spacing w:after="0"/>
        <w:rPr>
          <w:rFonts w:ascii="Times New Roman" w:hAnsi="Times New Roman"/>
          <w:sz w:val="24"/>
          <w:szCs w:val="24"/>
        </w:rPr>
      </w:pPr>
      <w:r>
        <w:rPr>
          <w:rFonts w:ascii="Times New Roman" w:hAnsi="Times New Roman"/>
          <w:sz w:val="24"/>
          <w:szCs w:val="24"/>
        </w:rPr>
        <w:t>a significant error</w:t>
      </w:r>
      <w:r w:rsidRPr="002E43AE">
        <w:rPr>
          <w:rFonts w:ascii="Times New Roman" w:hAnsi="Times New Roman"/>
          <w:sz w:val="24"/>
          <w:szCs w:val="24"/>
        </w:rPr>
        <w:t xml:space="preserve"> may be present in </w:t>
      </w:r>
      <w:r>
        <w:rPr>
          <w:rFonts w:ascii="Times New Roman" w:hAnsi="Times New Roman"/>
          <w:sz w:val="24"/>
          <w:szCs w:val="24"/>
        </w:rPr>
        <w:t xml:space="preserve">at least one of </w:t>
      </w:r>
      <w:r w:rsidRPr="002E43AE">
        <w:rPr>
          <w:rFonts w:ascii="Times New Roman" w:hAnsi="Times New Roman"/>
          <w:sz w:val="24"/>
          <w:szCs w:val="24"/>
        </w:rPr>
        <w:t>the analyses</w:t>
      </w:r>
      <w:r w:rsidR="00A11A2C">
        <w:rPr>
          <w:rFonts w:ascii="Times New Roman" w:hAnsi="Times New Roman"/>
          <w:sz w:val="24"/>
          <w:szCs w:val="24"/>
        </w:rPr>
        <w:t>.</w:t>
      </w:r>
      <w:r w:rsidRPr="002E43AE">
        <w:rPr>
          <w:rFonts w:ascii="Times New Roman" w:hAnsi="Times New Roman"/>
          <w:sz w:val="24"/>
          <w:szCs w:val="24"/>
        </w:rPr>
        <w:t xml:space="preserve">  </w:t>
      </w:r>
    </w:p>
    <w:p w14:paraId="1D9E2B12" w14:textId="77777777" w:rsidR="006B2140" w:rsidRPr="002E43AE" w:rsidRDefault="006B2140" w:rsidP="006F0C31">
      <w:pPr>
        <w:spacing w:after="0"/>
        <w:ind w:left="720"/>
        <w:rPr>
          <w:rFonts w:ascii="Times New Roman" w:hAnsi="Times New Roman"/>
          <w:sz w:val="24"/>
          <w:szCs w:val="24"/>
        </w:rPr>
      </w:pPr>
    </w:p>
    <w:p w14:paraId="57E71A25" w14:textId="77777777" w:rsidR="006B2140" w:rsidRDefault="006B2140" w:rsidP="006F0C31">
      <w:pPr>
        <w:numPr>
          <w:ilvl w:val="0"/>
          <w:numId w:val="2"/>
        </w:numPr>
        <w:spacing w:after="0"/>
        <w:rPr>
          <w:rFonts w:ascii="Times New Roman" w:hAnsi="Times New Roman"/>
          <w:sz w:val="24"/>
          <w:szCs w:val="24"/>
        </w:rPr>
      </w:pPr>
      <w:r w:rsidRPr="00F3497D">
        <w:rPr>
          <w:rFonts w:ascii="Times New Roman" w:hAnsi="Times New Roman"/>
          <w:sz w:val="24"/>
          <w:szCs w:val="24"/>
        </w:rPr>
        <w:t xml:space="preserve">some ions that are usually not in significant concentrations in natural waters may be substantially present in the sample and </w:t>
      </w:r>
      <w:r>
        <w:rPr>
          <w:rFonts w:ascii="Times New Roman" w:hAnsi="Times New Roman"/>
          <w:sz w:val="24"/>
          <w:szCs w:val="24"/>
        </w:rPr>
        <w:t xml:space="preserve">were </w:t>
      </w:r>
      <w:r w:rsidRPr="00F3497D">
        <w:rPr>
          <w:rFonts w:ascii="Times New Roman" w:hAnsi="Times New Roman"/>
          <w:sz w:val="24"/>
          <w:szCs w:val="24"/>
        </w:rPr>
        <w:t xml:space="preserve">overlooked </w:t>
      </w:r>
      <w:r>
        <w:rPr>
          <w:rFonts w:ascii="Times New Roman" w:hAnsi="Times New Roman"/>
          <w:sz w:val="24"/>
          <w:szCs w:val="24"/>
        </w:rPr>
        <w:t>and not measured</w:t>
      </w:r>
      <w:r w:rsidRPr="00F3497D">
        <w:rPr>
          <w:rFonts w:ascii="Times New Roman" w:hAnsi="Times New Roman"/>
          <w:sz w:val="24"/>
          <w:szCs w:val="24"/>
        </w:rPr>
        <w:t xml:space="preserve"> (such as, boron or fluoride).  There are analytical methods that </w:t>
      </w:r>
      <w:r>
        <w:rPr>
          <w:rFonts w:ascii="Times New Roman" w:hAnsi="Times New Roman"/>
          <w:sz w:val="24"/>
          <w:szCs w:val="24"/>
        </w:rPr>
        <w:t xml:space="preserve">can </w:t>
      </w:r>
      <w:r w:rsidRPr="00F3497D">
        <w:rPr>
          <w:rFonts w:ascii="Times New Roman" w:hAnsi="Times New Roman"/>
          <w:sz w:val="24"/>
          <w:szCs w:val="24"/>
        </w:rPr>
        <w:t xml:space="preserve">quickly scan a sample for most of the elements in the periodic table.  In general, these screening methods are only qualitative or perhaps semi-quantitative.  However, if unusual elements are detected, the sample may be reanalyzed with more precise methods. </w:t>
      </w:r>
    </w:p>
    <w:p w14:paraId="57E2D7A7" w14:textId="77777777" w:rsidR="006B2140" w:rsidRDefault="006B2140" w:rsidP="006F0C31">
      <w:pPr>
        <w:spacing w:after="0"/>
        <w:ind w:left="720"/>
        <w:rPr>
          <w:rFonts w:ascii="Times New Roman" w:hAnsi="Times New Roman"/>
          <w:sz w:val="24"/>
          <w:szCs w:val="24"/>
        </w:rPr>
      </w:pPr>
    </w:p>
    <w:p w14:paraId="3478162F" w14:textId="77777777" w:rsidR="006B2140" w:rsidRPr="00F3497D" w:rsidRDefault="006B2140" w:rsidP="006F0C31">
      <w:pPr>
        <w:numPr>
          <w:ilvl w:val="0"/>
          <w:numId w:val="2"/>
        </w:numPr>
        <w:spacing w:after="0"/>
        <w:rPr>
          <w:rFonts w:ascii="Times New Roman" w:hAnsi="Times New Roman"/>
          <w:sz w:val="24"/>
          <w:szCs w:val="24"/>
        </w:rPr>
      </w:pPr>
      <w:r>
        <w:rPr>
          <w:rFonts w:ascii="Times New Roman" w:hAnsi="Times New Roman"/>
          <w:sz w:val="24"/>
          <w:szCs w:val="24"/>
        </w:rPr>
        <w:t xml:space="preserve">some elements have variable valence states and diverse chemical speciation </w:t>
      </w:r>
      <w:r w:rsidRPr="00F3497D">
        <w:rPr>
          <w:rFonts w:ascii="Times New Roman" w:hAnsi="Times New Roman"/>
          <w:sz w:val="24"/>
          <w:szCs w:val="24"/>
        </w:rPr>
        <w:t>(</w:t>
      </w:r>
      <w:r w:rsidRPr="00F3497D">
        <w:rPr>
          <w:rFonts w:ascii="Times New Roman" w:hAnsi="Times New Roman"/>
          <w:i/>
          <w:sz w:val="24"/>
          <w:szCs w:val="24"/>
        </w:rPr>
        <w:t>e.g</w:t>
      </w:r>
      <w:r w:rsidRPr="00F3497D">
        <w:rPr>
          <w:rFonts w:ascii="Times New Roman" w:hAnsi="Times New Roman"/>
          <w:sz w:val="24"/>
          <w:szCs w:val="24"/>
        </w:rPr>
        <w:t xml:space="preserve">., </w:t>
      </w:r>
      <w:r>
        <w:rPr>
          <w:rFonts w:ascii="Times New Roman" w:hAnsi="Times New Roman"/>
          <w:sz w:val="24"/>
          <w:szCs w:val="24"/>
        </w:rPr>
        <w:t>iron, selenium, and manganese</w:t>
      </w:r>
      <w:r w:rsidRPr="00F3497D">
        <w:rPr>
          <w:rFonts w:ascii="Times New Roman" w:hAnsi="Times New Roman"/>
          <w:sz w:val="24"/>
          <w:szCs w:val="24"/>
        </w:rPr>
        <w:t xml:space="preserve">).  </w:t>
      </w:r>
      <w:r>
        <w:rPr>
          <w:rFonts w:ascii="Times New Roman" w:hAnsi="Times New Roman"/>
          <w:sz w:val="24"/>
          <w:szCs w:val="24"/>
        </w:rPr>
        <w:t xml:space="preserve">Often, chemical analyses only provide the total concentrations of these elements or make assumptions about the chemical speciation.  If these assumptions are incorrect, they may contribute significant errors to the charge balance. </w:t>
      </w:r>
    </w:p>
    <w:p w14:paraId="7DF7CDDB" w14:textId="77777777" w:rsidR="006B2140" w:rsidRDefault="006B2140" w:rsidP="006B2140">
      <w:pPr>
        <w:rPr>
          <w:rFonts w:ascii="Times New Roman" w:hAnsi="Times New Roman"/>
          <w:sz w:val="24"/>
          <w:szCs w:val="24"/>
        </w:rPr>
      </w:pPr>
    </w:p>
    <w:p w14:paraId="26A14106" w14:textId="5667D418" w:rsidR="006B2140" w:rsidRDefault="0055360D" w:rsidP="006B2140">
      <w:pPr>
        <w:rPr>
          <w:rFonts w:ascii="Times New Roman" w:hAnsi="Times New Roman"/>
          <w:sz w:val="24"/>
          <w:szCs w:val="24"/>
        </w:rPr>
      </w:pPr>
      <w:ins w:id="357" w:author="SKH" w:date="2015-08-24T14:04:00Z">
        <w:r>
          <w:rPr>
            <w:rFonts w:ascii="Times New Roman" w:hAnsi="Times New Roman"/>
            <w:sz w:val="24"/>
            <w:szCs w:val="24"/>
          </w:rPr>
          <w:t xml:space="preserve">Significant </w:t>
        </w:r>
      </w:ins>
      <w:r w:rsidR="006B2140" w:rsidRPr="00F3497D">
        <w:rPr>
          <w:rFonts w:ascii="Times New Roman" w:hAnsi="Times New Roman"/>
          <w:sz w:val="24"/>
          <w:szCs w:val="24"/>
        </w:rPr>
        <w:t xml:space="preserve">errors in cation and anion analyses may cancel each other out.  Therefore, a low </w:t>
      </w:r>
      <w:r w:rsidR="006B2140">
        <w:rPr>
          <w:rFonts w:ascii="Times New Roman" w:hAnsi="Times New Roman"/>
          <w:sz w:val="24"/>
          <w:szCs w:val="24"/>
        </w:rPr>
        <w:t>charge balance error</w:t>
      </w:r>
      <w:r w:rsidR="006B2140" w:rsidRPr="00F3497D">
        <w:rPr>
          <w:rFonts w:ascii="Times New Roman" w:hAnsi="Times New Roman"/>
          <w:sz w:val="24"/>
          <w:szCs w:val="24"/>
        </w:rPr>
        <w:t xml:space="preserve"> </w:t>
      </w:r>
      <w:r w:rsidR="006B2140" w:rsidRPr="000B0B2B">
        <w:rPr>
          <w:rFonts w:ascii="Times New Roman" w:hAnsi="Times New Roman"/>
          <w:b/>
          <w:bCs/>
          <w:sz w:val="24"/>
          <w:szCs w:val="24"/>
          <w:u w:val="single"/>
        </w:rPr>
        <w:t>does not</w:t>
      </w:r>
      <w:r w:rsidR="006B2140" w:rsidRPr="00F3497D">
        <w:rPr>
          <w:rFonts w:ascii="Times New Roman" w:hAnsi="Times New Roman"/>
          <w:sz w:val="24"/>
          <w:szCs w:val="24"/>
        </w:rPr>
        <w:t xml:space="preserve"> guarantee the accuracy of the chemical analyses of a water sample.  </w:t>
      </w:r>
    </w:p>
    <w:p w14:paraId="13483D67" w14:textId="6840840B" w:rsidR="006B2140" w:rsidRPr="00F3497D" w:rsidRDefault="006B2140" w:rsidP="006B2140">
      <w:pPr>
        <w:rPr>
          <w:rFonts w:ascii="Times New Roman" w:hAnsi="Times New Roman"/>
          <w:sz w:val="24"/>
          <w:szCs w:val="24"/>
        </w:rPr>
      </w:pPr>
      <w:r>
        <w:rPr>
          <w:rFonts w:ascii="Times New Roman" w:hAnsi="Times New Roman"/>
          <w:sz w:val="24"/>
          <w:szCs w:val="24"/>
        </w:rPr>
        <w:t xml:space="preserve">A total of 255 samples from the </w:t>
      </w:r>
      <w:ins w:id="358" w:author="SKH" w:date="2015-08-23T19:00:00Z">
        <w:r w:rsidR="00E64457">
          <w:rPr>
            <w:rFonts w:ascii="Times New Roman" w:hAnsi="Times New Roman"/>
            <w:sz w:val="24"/>
            <w:szCs w:val="24"/>
          </w:rPr>
          <w:t>PEGASIS</w:t>
        </w:r>
      </w:ins>
      <w:r>
        <w:rPr>
          <w:rFonts w:ascii="Times New Roman" w:hAnsi="Times New Roman"/>
          <w:sz w:val="24"/>
          <w:szCs w:val="24"/>
        </w:rPr>
        <w:t xml:space="preserve"> database with minimum analyses of Ca</w:t>
      </w:r>
      <w:r>
        <w:rPr>
          <w:rFonts w:ascii="Times New Roman" w:hAnsi="Times New Roman"/>
          <w:sz w:val="24"/>
          <w:szCs w:val="24"/>
          <w:vertAlign w:val="superscript"/>
        </w:rPr>
        <w:t>2+</w:t>
      </w:r>
      <w:r>
        <w:rPr>
          <w:rFonts w:ascii="Times New Roman" w:hAnsi="Times New Roman"/>
          <w:sz w:val="24"/>
          <w:szCs w:val="24"/>
        </w:rPr>
        <w:t>, Mg</w:t>
      </w:r>
      <w:r>
        <w:rPr>
          <w:rFonts w:ascii="Times New Roman" w:hAnsi="Times New Roman"/>
          <w:sz w:val="24"/>
          <w:szCs w:val="24"/>
          <w:vertAlign w:val="superscript"/>
        </w:rPr>
        <w:t>2+</w:t>
      </w:r>
      <w:r>
        <w:rPr>
          <w:rFonts w:ascii="Times New Roman" w:hAnsi="Times New Roman"/>
          <w:sz w:val="24"/>
          <w:szCs w:val="24"/>
        </w:rPr>
        <w:t>, K</w:t>
      </w:r>
      <w:r>
        <w:rPr>
          <w:rFonts w:ascii="Times New Roman" w:hAnsi="Times New Roman"/>
          <w:sz w:val="24"/>
          <w:szCs w:val="24"/>
          <w:vertAlign w:val="superscript"/>
        </w:rPr>
        <w:t>+</w:t>
      </w:r>
      <w:r>
        <w:rPr>
          <w:rFonts w:ascii="Times New Roman" w:hAnsi="Times New Roman"/>
          <w:sz w:val="24"/>
          <w:szCs w:val="24"/>
        </w:rPr>
        <w:t>, Na</w:t>
      </w:r>
      <w:r>
        <w:rPr>
          <w:rFonts w:ascii="Times New Roman" w:hAnsi="Times New Roman"/>
          <w:sz w:val="24"/>
          <w:szCs w:val="24"/>
          <w:vertAlign w:val="superscript"/>
        </w:rPr>
        <w:t>+</w:t>
      </w:r>
      <w:r>
        <w:rPr>
          <w:rFonts w:ascii="Times New Roman" w:hAnsi="Times New Roman"/>
          <w:sz w:val="24"/>
          <w:szCs w:val="24"/>
        </w:rPr>
        <w:t>, pH, temperature, alkalinity, Cl</w:t>
      </w:r>
      <w:r>
        <w:rPr>
          <w:rFonts w:ascii="Times New Roman" w:hAnsi="Times New Roman"/>
          <w:sz w:val="24"/>
          <w:szCs w:val="24"/>
          <w:vertAlign w:val="superscript"/>
        </w:rPr>
        <w:t>-</w:t>
      </w:r>
      <w:r>
        <w:rPr>
          <w:rFonts w:ascii="Times New Roman" w:hAnsi="Times New Roman"/>
          <w:sz w:val="24"/>
          <w:szCs w:val="24"/>
        </w:rPr>
        <w:t>, and SO</w:t>
      </w:r>
      <w:r>
        <w:rPr>
          <w:rFonts w:ascii="Times New Roman" w:hAnsi="Times New Roman"/>
          <w:sz w:val="24"/>
          <w:szCs w:val="24"/>
          <w:vertAlign w:val="subscript"/>
        </w:rPr>
        <w:t>4</w:t>
      </w:r>
      <w:r>
        <w:rPr>
          <w:rFonts w:ascii="Times New Roman" w:hAnsi="Times New Roman"/>
          <w:sz w:val="24"/>
          <w:szCs w:val="24"/>
          <w:vertAlign w:val="superscript"/>
        </w:rPr>
        <w:t>2-</w:t>
      </w:r>
      <w:r>
        <w:rPr>
          <w:rFonts w:ascii="Times New Roman" w:hAnsi="Times New Roman"/>
          <w:sz w:val="24"/>
          <w:szCs w:val="24"/>
        </w:rPr>
        <w:t xml:space="preserve"> provided charge balances within +/-5% and an additional 56 samples were within +/- 5 to 10%</w:t>
      </w:r>
      <w:r w:rsidR="0026494E">
        <w:rPr>
          <w:rFonts w:ascii="Times New Roman" w:hAnsi="Times New Roman"/>
          <w:sz w:val="24"/>
          <w:szCs w:val="24"/>
        </w:rPr>
        <w:t xml:space="preserve"> (Appendix B</w:t>
      </w:r>
      <w:r>
        <w:rPr>
          <w:rFonts w:ascii="Times New Roman" w:hAnsi="Times New Roman"/>
          <w:sz w:val="24"/>
          <w:szCs w:val="24"/>
        </w:rPr>
        <w:t xml:space="preserve">).   This is a total of 311 samples (Appendices </w:t>
      </w:r>
      <w:r w:rsidR="0026494E">
        <w:rPr>
          <w:rFonts w:ascii="Times New Roman" w:hAnsi="Times New Roman"/>
          <w:sz w:val="24"/>
          <w:szCs w:val="24"/>
        </w:rPr>
        <w:t>B</w:t>
      </w:r>
      <w:r>
        <w:rPr>
          <w:rFonts w:ascii="Times New Roman" w:hAnsi="Times New Roman"/>
          <w:sz w:val="24"/>
          <w:szCs w:val="24"/>
        </w:rPr>
        <w:t xml:space="preserve"> and </w:t>
      </w:r>
      <w:r w:rsidR="0026494E">
        <w:rPr>
          <w:rFonts w:ascii="Times New Roman" w:hAnsi="Times New Roman"/>
          <w:sz w:val="24"/>
          <w:szCs w:val="24"/>
        </w:rPr>
        <w:t>C</w:t>
      </w:r>
      <w:r>
        <w:rPr>
          <w:rFonts w:ascii="Times New Roman" w:hAnsi="Times New Roman"/>
          <w:sz w:val="24"/>
          <w:szCs w:val="24"/>
        </w:rPr>
        <w:t xml:space="preserve">).  The 311 samples were taken from wells at 83 station locations.  </w:t>
      </w:r>
    </w:p>
    <w:p w14:paraId="55685110" w14:textId="77777777" w:rsidR="006B2140" w:rsidRDefault="006B2140" w:rsidP="006B2140">
      <w:pPr>
        <w:rPr>
          <w:rFonts w:ascii="Times New Roman" w:hAnsi="Times New Roman"/>
          <w:sz w:val="24"/>
          <w:szCs w:val="24"/>
        </w:rPr>
      </w:pPr>
      <w:r>
        <w:rPr>
          <w:rFonts w:ascii="Times New Roman" w:hAnsi="Times New Roman"/>
          <w:sz w:val="24"/>
          <w:szCs w:val="24"/>
        </w:rPr>
        <w:tab/>
      </w:r>
    </w:p>
    <w:p w14:paraId="1DFAB8F1" w14:textId="77777777" w:rsidR="00372D4D" w:rsidRDefault="00372D4D" w:rsidP="006B2140">
      <w:pPr>
        <w:rPr>
          <w:rFonts w:ascii="Times New Roman" w:hAnsi="Times New Roman"/>
          <w:sz w:val="24"/>
          <w:szCs w:val="24"/>
        </w:rPr>
      </w:pPr>
    </w:p>
    <w:p w14:paraId="3695BF22" w14:textId="77777777" w:rsidR="006B2140" w:rsidRPr="00393CDC" w:rsidRDefault="006B2140" w:rsidP="006B2140">
      <w:pPr>
        <w:rPr>
          <w:rFonts w:ascii="Times New Roman" w:hAnsi="Times New Roman"/>
          <w:sz w:val="24"/>
          <w:szCs w:val="24"/>
        </w:rPr>
      </w:pPr>
      <w:r w:rsidRPr="0078041D">
        <w:rPr>
          <w:rFonts w:ascii="Times New Roman" w:hAnsi="Times New Roman"/>
          <w:b/>
          <w:sz w:val="24"/>
          <w:szCs w:val="24"/>
        </w:rPr>
        <w:t xml:space="preserve">Chemistry </w:t>
      </w:r>
      <w:r>
        <w:rPr>
          <w:rFonts w:ascii="Times New Roman" w:hAnsi="Times New Roman"/>
          <w:b/>
          <w:sz w:val="24"/>
          <w:szCs w:val="24"/>
        </w:rPr>
        <w:t>Plots</w:t>
      </w:r>
    </w:p>
    <w:p w14:paraId="29D23D11" w14:textId="77777777" w:rsidR="006B2140" w:rsidRDefault="006B2140" w:rsidP="006B2140">
      <w:pPr>
        <w:rPr>
          <w:rFonts w:ascii="Times New Roman" w:hAnsi="Times New Roman"/>
          <w:sz w:val="24"/>
          <w:szCs w:val="24"/>
        </w:rPr>
      </w:pPr>
      <w:r>
        <w:rPr>
          <w:rFonts w:ascii="Times New Roman" w:hAnsi="Times New Roman"/>
          <w:sz w:val="24"/>
          <w:szCs w:val="24"/>
        </w:rPr>
        <w:lastRenderedPageBreak/>
        <w:t>Some of the parameters in the 311 samples are expected to have highly linear correlations (such as: total dissolved solids [TDS] vs. conductivity or dissolved magnesium vs. dissolved calcium).  Although a strong correlation does not necessarily indicate a direct cause or relationship, graphs of these paired parameters</w:t>
      </w:r>
      <w:r w:rsidRPr="007D4797">
        <w:rPr>
          <w:rFonts w:ascii="Times New Roman" w:hAnsi="Times New Roman"/>
          <w:sz w:val="24"/>
          <w:szCs w:val="24"/>
        </w:rPr>
        <w:t xml:space="preserve"> may be used to </w:t>
      </w:r>
      <w:r>
        <w:rPr>
          <w:rFonts w:ascii="Times New Roman" w:hAnsi="Times New Roman"/>
          <w:sz w:val="24"/>
          <w:szCs w:val="24"/>
        </w:rPr>
        <w:t>identify suspicious outliers in the</w:t>
      </w:r>
      <w:r w:rsidRPr="007D4797">
        <w:rPr>
          <w:rFonts w:ascii="Times New Roman" w:hAnsi="Times New Roman"/>
          <w:sz w:val="24"/>
          <w:szCs w:val="24"/>
        </w:rPr>
        <w:t xml:space="preserve"> groundwater measurements.  </w:t>
      </w:r>
    </w:p>
    <w:p w14:paraId="017D741F" w14:textId="77777777" w:rsidR="006B2140" w:rsidRDefault="006B2140" w:rsidP="006B2140">
      <w:pPr>
        <w:rPr>
          <w:rFonts w:ascii="Times New Roman" w:hAnsi="Times New Roman"/>
          <w:sz w:val="24"/>
          <w:szCs w:val="24"/>
        </w:rPr>
      </w:pPr>
      <w:r>
        <w:rPr>
          <w:rFonts w:ascii="Times New Roman" w:hAnsi="Times New Roman"/>
          <w:sz w:val="24"/>
          <w:szCs w:val="24"/>
        </w:rPr>
        <w:t>A total of 247 of the 311 samples had both TDS and conductivity measurements.  The coefficient of determination (R</w:t>
      </w:r>
      <w:r>
        <w:rPr>
          <w:rFonts w:ascii="Times New Roman" w:hAnsi="Times New Roman"/>
          <w:sz w:val="24"/>
          <w:szCs w:val="24"/>
          <w:vertAlign w:val="superscript"/>
        </w:rPr>
        <w:t>2</w:t>
      </w:r>
      <w:r>
        <w:rPr>
          <w:rFonts w:ascii="Times New Roman" w:hAnsi="Times New Roman"/>
          <w:sz w:val="24"/>
          <w:szCs w:val="24"/>
        </w:rPr>
        <w:t xml:space="preserve">) of a TDS versus conductivity plot of the 247 samples is 0.96. As shown in Figure </w:t>
      </w:r>
      <w:r w:rsidR="00926530">
        <w:rPr>
          <w:rFonts w:ascii="Times New Roman" w:hAnsi="Times New Roman"/>
          <w:sz w:val="24"/>
          <w:szCs w:val="24"/>
        </w:rPr>
        <w:t>A-</w:t>
      </w:r>
      <w:r>
        <w:rPr>
          <w:rFonts w:ascii="Times New Roman" w:hAnsi="Times New Roman"/>
          <w:sz w:val="24"/>
          <w:szCs w:val="24"/>
        </w:rPr>
        <w:t xml:space="preserve">1, three minor outliers are noticeable. They are from sample locations MW255, MW288, and MW404-PRT4 (Table </w:t>
      </w:r>
      <w:r w:rsidR="00926530">
        <w:rPr>
          <w:rFonts w:ascii="Times New Roman" w:hAnsi="Times New Roman"/>
          <w:sz w:val="24"/>
          <w:szCs w:val="24"/>
        </w:rPr>
        <w:t>A-</w:t>
      </w:r>
      <w:r>
        <w:rPr>
          <w:rFonts w:ascii="Times New Roman" w:hAnsi="Times New Roman"/>
          <w:sz w:val="24"/>
          <w:szCs w:val="24"/>
        </w:rPr>
        <w:t xml:space="preserve">1).  Although they are suspicious, the three measurements are not radically different from the other </w:t>
      </w:r>
      <w:proofErr w:type="gramStart"/>
      <w:r>
        <w:rPr>
          <w:rFonts w:ascii="Times New Roman" w:hAnsi="Times New Roman"/>
          <w:sz w:val="24"/>
          <w:szCs w:val="24"/>
        </w:rPr>
        <w:t>samples</w:t>
      </w:r>
      <w:proofErr w:type="gramEnd"/>
      <w:r>
        <w:rPr>
          <w:rFonts w:ascii="Times New Roman" w:hAnsi="Times New Roman"/>
          <w:sz w:val="24"/>
          <w:szCs w:val="24"/>
        </w:rPr>
        <w:t xml:space="preserve"> and they could be valid analyses. </w:t>
      </w:r>
    </w:p>
    <w:p w14:paraId="44DC6C8E" w14:textId="77777777" w:rsidR="00926530" w:rsidRDefault="00926530" w:rsidP="006B2140">
      <w:pPr>
        <w:rPr>
          <w:rFonts w:ascii="Times New Roman" w:hAnsi="Times New Roman"/>
          <w:sz w:val="24"/>
          <w:szCs w:val="24"/>
        </w:rPr>
      </w:pPr>
    </w:p>
    <w:p w14:paraId="573D4C44" w14:textId="77777777" w:rsidR="006B2140" w:rsidRDefault="006B2140" w:rsidP="006B2140">
      <w:pPr>
        <w:rPr>
          <w:rFonts w:ascii="Times New Roman" w:hAnsi="Times New Roman"/>
          <w:sz w:val="24"/>
          <w:szCs w:val="24"/>
        </w:rPr>
      </w:pPr>
      <w:r>
        <w:rPr>
          <w:rFonts w:ascii="Times New Roman" w:hAnsi="Times New Roman"/>
          <w:sz w:val="24"/>
          <w:szCs w:val="24"/>
        </w:rPr>
        <w:t xml:space="preserve">Figure </w:t>
      </w:r>
      <w:r w:rsidR="001F32BC">
        <w:rPr>
          <w:rFonts w:ascii="Times New Roman" w:hAnsi="Times New Roman"/>
          <w:sz w:val="24"/>
          <w:szCs w:val="24"/>
        </w:rPr>
        <w:t>A-</w:t>
      </w:r>
      <w:r>
        <w:rPr>
          <w:rFonts w:ascii="Times New Roman" w:hAnsi="Times New Roman"/>
          <w:sz w:val="24"/>
          <w:szCs w:val="24"/>
        </w:rPr>
        <w:t xml:space="preserve">1.   A plot of total dissolved solids (TDS) versus conductivity for 247 </w:t>
      </w:r>
      <w:r w:rsidR="001F32BC">
        <w:rPr>
          <w:rFonts w:ascii="Times New Roman" w:hAnsi="Times New Roman"/>
          <w:sz w:val="24"/>
          <w:szCs w:val="24"/>
        </w:rPr>
        <w:t>groundwater samples</w:t>
      </w:r>
      <w:r>
        <w:rPr>
          <w:rFonts w:ascii="Times New Roman" w:hAnsi="Times New Roman"/>
          <w:sz w:val="24"/>
          <w:szCs w:val="24"/>
        </w:rPr>
        <w:t xml:space="preserve"> from</w:t>
      </w:r>
      <w:r w:rsidR="001F32BC">
        <w:rPr>
          <w:rFonts w:ascii="Times New Roman" w:hAnsi="Times New Roman"/>
          <w:sz w:val="24"/>
          <w:szCs w:val="24"/>
        </w:rPr>
        <w:t xml:space="preserve"> monitoring wells along or near the northwest plume at the PGDP. </w:t>
      </w:r>
      <w:r>
        <w:rPr>
          <w:rFonts w:ascii="Times New Roman" w:hAnsi="Times New Roman"/>
          <w:sz w:val="24"/>
          <w:szCs w:val="24"/>
        </w:rPr>
        <w:t xml:space="preserve"> The black line is the best fit with a coefficient of determination (R</w:t>
      </w:r>
      <w:r>
        <w:rPr>
          <w:rFonts w:ascii="Times New Roman" w:hAnsi="Times New Roman"/>
          <w:sz w:val="24"/>
          <w:szCs w:val="24"/>
          <w:vertAlign w:val="superscript"/>
        </w:rPr>
        <w:t>2</w:t>
      </w:r>
      <w:r>
        <w:rPr>
          <w:rFonts w:ascii="Times New Roman" w:hAnsi="Times New Roman"/>
          <w:sz w:val="24"/>
          <w:szCs w:val="24"/>
        </w:rPr>
        <w:t xml:space="preserve">) of 0.96. Three outliers are circled in red and identified in Table </w:t>
      </w:r>
      <w:r w:rsidR="001F32BC">
        <w:rPr>
          <w:rFonts w:ascii="Times New Roman" w:hAnsi="Times New Roman"/>
          <w:sz w:val="24"/>
          <w:szCs w:val="24"/>
        </w:rPr>
        <w:t>A-</w:t>
      </w:r>
      <w:r>
        <w:rPr>
          <w:rFonts w:ascii="Times New Roman" w:hAnsi="Times New Roman"/>
          <w:sz w:val="24"/>
          <w:szCs w:val="24"/>
        </w:rPr>
        <w:t xml:space="preserve">1. </w:t>
      </w:r>
    </w:p>
    <w:p w14:paraId="65A3B959" w14:textId="77777777" w:rsidR="006B2140" w:rsidRDefault="00551E0C" w:rsidP="006B2140">
      <w:pPr>
        <w:rPr>
          <w:rFonts w:ascii="Times New Roman" w:hAnsi="Times New Roman"/>
          <w:sz w:val="24"/>
          <w:szCs w:val="24"/>
        </w:rPr>
      </w:pPr>
      <w:r>
        <w:rPr>
          <w:noProof/>
        </w:rPr>
        <mc:AlternateContent>
          <mc:Choice Requires="wps">
            <w:drawing>
              <wp:anchor distT="0" distB="0" distL="114300" distR="114300" simplePos="0" relativeHeight="251657216" behindDoc="0" locked="0" layoutInCell="1" allowOverlap="1" wp14:anchorId="61DC901D" wp14:editId="6591825F">
                <wp:simplePos x="0" y="0"/>
                <wp:positionH relativeFrom="column">
                  <wp:posOffset>3066415</wp:posOffset>
                </wp:positionH>
                <wp:positionV relativeFrom="paragraph">
                  <wp:posOffset>2094230</wp:posOffset>
                </wp:positionV>
                <wp:extent cx="285750" cy="260350"/>
                <wp:effectExtent l="0" t="0" r="19050" b="25400"/>
                <wp:wrapNone/>
                <wp:docPr id="19" name="Oval 19"/>
                <wp:cNvGraphicFramePr/>
                <a:graphic xmlns:a="http://schemas.openxmlformats.org/drawingml/2006/main">
                  <a:graphicData uri="http://schemas.microsoft.com/office/word/2010/wordprocessingShape">
                    <wps:wsp>
                      <wps:cNvSpPr/>
                      <wps:spPr>
                        <a:xfrm>
                          <a:off x="0" y="0"/>
                          <a:ext cx="285750" cy="2603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F4B75" id="Oval 19" o:spid="_x0000_s1026" style="position:absolute;margin-left:241.45pt;margin-top:164.9pt;width:22.5pt;height: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659264" behindDoc="0" locked="0" layoutInCell="1" allowOverlap="1" wp14:anchorId="1A436E8D" wp14:editId="27F4CA40">
                <wp:simplePos x="0" y="0"/>
                <wp:positionH relativeFrom="column">
                  <wp:posOffset>3332480</wp:posOffset>
                </wp:positionH>
                <wp:positionV relativeFrom="paragraph">
                  <wp:posOffset>1833245</wp:posOffset>
                </wp:positionV>
                <wp:extent cx="285750" cy="260350"/>
                <wp:effectExtent l="0" t="0" r="19050" b="25400"/>
                <wp:wrapNone/>
                <wp:docPr id="18" name="Oval 18"/>
                <wp:cNvGraphicFramePr/>
                <a:graphic xmlns:a="http://schemas.openxmlformats.org/drawingml/2006/main">
                  <a:graphicData uri="http://schemas.microsoft.com/office/word/2010/wordprocessingShape">
                    <wps:wsp>
                      <wps:cNvSpPr/>
                      <wps:spPr>
                        <a:xfrm>
                          <a:off x="0" y="0"/>
                          <a:ext cx="285750" cy="2603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2EC3CA" id="Oval 18" o:spid="_x0000_s1026" style="position:absolute;margin-left:262.4pt;margin-top:144.35pt;width:22.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" filled="f" strokecolor="red" strokeweight="1pt"/>
            </w:pict>
          </mc:Fallback>
        </mc:AlternateContent>
      </w:r>
      <w:r w:rsidR="00C512FF">
        <w:rPr>
          <w:noProof/>
        </w:rPr>
        <mc:AlternateContent>
          <mc:Choice Requires="wps">
            <w:drawing>
              <wp:anchor distT="0" distB="0" distL="114300" distR="114300" simplePos="0" relativeHeight="251655168" behindDoc="0" locked="0" layoutInCell="1" allowOverlap="1" wp14:anchorId="74FFC779" wp14:editId="13945F13">
                <wp:simplePos x="0" y="0"/>
                <wp:positionH relativeFrom="column">
                  <wp:posOffset>4222115</wp:posOffset>
                </wp:positionH>
                <wp:positionV relativeFrom="paragraph">
                  <wp:posOffset>882650</wp:posOffset>
                </wp:positionV>
                <wp:extent cx="285750" cy="260350"/>
                <wp:effectExtent l="0" t="0" r="19050" b="25400"/>
                <wp:wrapNone/>
                <wp:docPr id="15" name="Oval 15"/>
                <wp:cNvGraphicFramePr/>
                <a:graphic xmlns:a="http://schemas.openxmlformats.org/drawingml/2006/main">
                  <a:graphicData uri="http://schemas.microsoft.com/office/word/2010/wordprocessingShape">
                    <wps:wsp>
                      <wps:cNvSpPr/>
                      <wps:spPr>
                        <a:xfrm>
                          <a:off x="0" y="0"/>
                          <a:ext cx="285750" cy="2603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6486B" id="Oval 15" o:spid="_x0000_s1026" style="position:absolute;margin-left:332.45pt;margin-top:69.5pt;width:22.5pt;height: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" filled="f" strokecolor="red" strokeweight="1pt"/>
            </w:pict>
          </mc:Fallback>
        </mc:AlternateContent>
      </w:r>
      <w:r w:rsidR="006B2140">
        <w:rPr>
          <w:noProof/>
        </w:rPr>
        <w:drawing>
          <wp:inline distT="0" distB="0" distL="0" distR="0" wp14:anchorId="3E1027F4" wp14:editId="0CD9A37F">
            <wp:extent cx="5397500" cy="3200400"/>
            <wp:effectExtent l="0" t="0" r="1270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0A73B5" w14:textId="77777777" w:rsidR="00926530" w:rsidRDefault="00926530" w:rsidP="00926530">
      <w:pPr>
        <w:rPr>
          <w:rFonts w:ascii="Times New Roman" w:hAnsi="Times New Roman"/>
          <w:sz w:val="24"/>
          <w:szCs w:val="24"/>
        </w:rPr>
      </w:pPr>
    </w:p>
    <w:p w14:paraId="0D05C192" w14:textId="77777777" w:rsidR="001F32BC" w:rsidRDefault="001F32BC" w:rsidP="00926530">
      <w:pPr>
        <w:rPr>
          <w:rFonts w:ascii="Times New Roman" w:hAnsi="Times New Roman"/>
          <w:sz w:val="24"/>
          <w:szCs w:val="24"/>
        </w:rPr>
      </w:pPr>
    </w:p>
    <w:p w14:paraId="30DFB736" w14:textId="77777777" w:rsidR="00926530" w:rsidRDefault="00926530" w:rsidP="00926530">
      <w:pPr>
        <w:rPr>
          <w:rFonts w:ascii="Times New Roman" w:hAnsi="Times New Roman"/>
          <w:sz w:val="24"/>
          <w:szCs w:val="24"/>
        </w:rPr>
      </w:pPr>
      <w:r>
        <w:rPr>
          <w:rFonts w:ascii="Times New Roman" w:hAnsi="Times New Roman"/>
          <w:sz w:val="24"/>
          <w:szCs w:val="24"/>
        </w:rPr>
        <w:t>Mg</w:t>
      </w:r>
      <w:r>
        <w:rPr>
          <w:rFonts w:ascii="Times New Roman" w:hAnsi="Times New Roman"/>
          <w:sz w:val="24"/>
          <w:szCs w:val="24"/>
          <w:vertAlign w:val="superscript"/>
        </w:rPr>
        <w:t>2+</w:t>
      </w:r>
      <w:r>
        <w:rPr>
          <w:rFonts w:ascii="Times New Roman" w:hAnsi="Times New Roman"/>
          <w:sz w:val="24"/>
          <w:szCs w:val="24"/>
        </w:rPr>
        <w:t xml:space="preserve"> and Ca</w:t>
      </w:r>
      <w:r>
        <w:rPr>
          <w:rFonts w:ascii="Times New Roman" w:hAnsi="Times New Roman"/>
          <w:sz w:val="24"/>
          <w:szCs w:val="24"/>
          <w:vertAlign w:val="superscript"/>
        </w:rPr>
        <w:t>2+</w:t>
      </w:r>
      <w:r>
        <w:rPr>
          <w:rFonts w:ascii="Times New Roman" w:hAnsi="Times New Roman"/>
          <w:sz w:val="24"/>
          <w:szCs w:val="24"/>
        </w:rPr>
        <w:t xml:space="preserve"> are alkaline earth elements that have very similar chemical properties.  Their concentrations often show a strong positive correlation in natural water samples.   All 311 samples had dissolved calcium and magnesium measurements.  As shown in Figure </w:t>
      </w:r>
      <w:r w:rsidR="001F32BC">
        <w:rPr>
          <w:rFonts w:ascii="Times New Roman" w:hAnsi="Times New Roman"/>
          <w:sz w:val="24"/>
          <w:szCs w:val="24"/>
        </w:rPr>
        <w:t>A-</w:t>
      </w:r>
      <w:r>
        <w:rPr>
          <w:rFonts w:ascii="Times New Roman" w:hAnsi="Times New Roman"/>
          <w:sz w:val="24"/>
          <w:szCs w:val="24"/>
        </w:rPr>
        <w:t xml:space="preserve">2, </w:t>
      </w:r>
      <w:r>
        <w:rPr>
          <w:rFonts w:ascii="Times New Roman" w:hAnsi="Times New Roman"/>
          <w:sz w:val="24"/>
          <w:szCs w:val="24"/>
        </w:rPr>
        <w:lastRenderedPageBreak/>
        <w:t>dissolved calcium and magnesium have a good positive correlation (R</w:t>
      </w:r>
      <w:r>
        <w:rPr>
          <w:rFonts w:ascii="Times New Roman" w:hAnsi="Times New Roman"/>
          <w:sz w:val="24"/>
          <w:szCs w:val="24"/>
          <w:vertAlign w:val="superscript"/>
        </w:rPr>
        <w:t>2</w:t>
      </w:r>
      <w:r>
        <w:rPr>
          <w:rFonts w:ascii="Times New Roman" w:hAnsi="Times New Roman"/>
          <w:sz w:val="24"/>
          <w:szCs w:val="24"/>
        </w:rPr>
        <w:t xml:space="preserve"> = 0.98).  No pronounced outliers are seen. </w:t>
      </w:r>
    </w:p>
    <w:p w14:paraId="11845CCD" w14:textId="77777777" w:rsidR="006B2140" w:rsidRDefault="006B2140" w:rsidP="006B2140">
      <w:pPr>
        <w:rPr>
          <w:rFonts w:ascii="Times New Roman" w:hAnsi="Times New Roman"/>
          <w:sz w:val="24"/>
          <w:szCs w:val="24"/>
        </w:rPr>
      </w:pPr>
      <w:r>
        <w:rPr>
          <w:rFonts w:ascii="Times New Roman" w:hAnsi="Times New Roman"/>
          <w:sz w:val="24"/>
          <w:szCs w:val="24"/>
        </w:rPr>
        <w:t xml:space="preserve">Figure </w:t>
      </w:r>
      <w:r w:rsidR="001F32BC">
        <w:rPr>
          <w:rFonts w:ascii="Times New Roman" w:hAnsi="Times New Roman"/>
          <w:sz w:val="24"/>
          <w:szCs w:val="24"/>
        </w:rPr>
        <w:t>A-</w:t>
      </w:r>
      <w:r>
        <w:rPr>
          <w:rFonts w:ascii="Times New Roman" w:hAnsi="Times New Roman"/>
          <w:sz w:val="24"/>
          <w:szCs w:val="24"/>
        </w:rPr>
        <w:t>2.  A plot of Ca</w:t>
      </w:r>
      <w:r>
        <w:rPr>
          <w:rFonts w:ascii="Times New Roman" w:hAnsi="Times New Roman"/>
          <w:sz w:val="24"/>
          <w:szCs w:val="24"/>
          <w:vertAlign w:val="superscript"/>
        </w:rPr>
        <w:t>2+</w:t>
      </w:r>
      <w:r>
        <w:rPr>
          <w:rFonts w:ascii="Times New Roman" w:hAnsi="Times New Roman"/>
          <w:sz w:val="24"/>
          <w:szCs w:val="24"/>
        </w:rPr>
        <w:t xml:space="preserve"> versus Mg</w:t>
      </w:r>
      <w:r>
        <w:rPr>
          <w:rFonts w:ascii="Times New Roman" w:hAnsi="Times New Roman"/>
          <w:sz w:val="24"/>
          <w:szCs w:val="24"/>
          <w:vertAlign w:val="superscript"/>
        </w:rPr>
        <w:t>2+</w:t>
      </w:r>
      <w:r>
        <w:rPr>
          <w:rFonts w:ascii="Times New Roman" w:hAnsi="Times New Roman"/>
          <w:sz w:val="24"/>
          <w:szCs w:val="24"/>
        </w:rPr>
        <w:t xml:space="preserve"> for 311 </w:t>
      </w:r>
      <w:r w:rsidR="001F32BC">
        <w:rPr>
          <w:rFonts w:ascii="Times New Roman" w:hAnsi="Times New Roman"/>
          <w:sz w:val="24"/>
          <w:szCs w:val="24"/>
        </w:rPr>
        <w:t xml:space="preserve">groundwater samples from monitoring wells along or near the northwest plume at the PGDP. </w:t>
      </w:r>
      <w:r>
        <w:rPr>
          <w:rFonts w:ascii="Times New Roman" w:hAnsi="Times New Roman"/>
          <w:sz w:val="24"/>
          <w:szCs w:val="24"/>
        </w:rPr>
        <w:t>The black line is the best fit with R</w:t>
      </w:r>
      <w:r>
        <w:rPr>
          <w:rFonts w:ascii="Times New Roman" w:hAnsi="Times New Roman"/>
          <w:sz w:val="24"/>
          <w:szCs w:val="24"/>
          <w:vertAlign w:val="superscript"/>
        </w:rPr>
        <w:t>2</w:t>
      </w:r>
      <w:r>
        <w:rPr>
          <w:rFonts w:ascii="Times New Roman" w:hAnsi="Times New Roman"/>
          <w:sz w:val="24"/>
          <w:szCs w:val="24"/>
        </w:rPr>
        <w:t xml:space="preserve"> = 0.98.  No pronounced outliers are noticeable. </w:t>
      </w:r>
    </w:p>
    <w:p w14:paraId="1DE8D135" w14:textId="77777777" w:rsidR="006B2140" w:rsidRDefault="006B2140" w:rsidP="006B2140">
      <w:pPr>
        <w:rPr>
          <w:rFonts w:ascii="Times New Roman" w:hAnsi="Times New Roman"/>
          <w:sz w:val="24"/>
          <w:szCs w:val="24"/>
        </w:rPr>
      </w:pPr>
      <w:r w:rsidRPr="00AC1E76">
        <w:rPr>
          <w:rFonts w:ascii="Times New Roman" w:hAnsi="Times New Roman"/>
          <w:noProof/>
          <w:sz w:val="24"/>
          <w:szCs w:val="24"/>
        </w:rPr>
        <mc:AlternateContent>
          <mc:Choice Requires="wps">
            <w:drawing>
              <wp:anchor distT="0" distB="0" distL="114300" distR="114300" simplePos="0" relativeHeight="251653120" behindDoc="0" locked="0" layoutInCell="1" allowOverlap="1" wp14:anchorId="1461E92D" wp14:editId="0B3B1301">
                <wp:simplePos x="0" y="0"/>
                <wp:positionH relativeFrom="column">
                  <wp:posOffset>1428750</wp:posOffset>
                </wp:positionH>
                <wp:positionV relativeFrom="paragraph">
                  <wp:posOffset>1019810</wp:posOffset>
                </wp:positionV>
                <wp:extent cx="692150" cy="2413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41300"/>
                        </a:xfrm>
                        <a:prstGeom prst="rect">
                          <a:avLst/>
                        </a:prstGeom>
                        <a:solidFill>
                          <a:srgbClr val="FFFFFF"/>
                        </a:solidFill>
                        <a:ln w="9525">
                          <a:noFill/>
                          <a:miter lim="800000"/>
                          <a:headEnd/>
                          <a:tailEnd/>
                        </a:ln>
                      </wps:spPr>
                      <wps:txbx>
                        <w:txbxContent>
                          <w:p w14:paraId="0CDB07BF" w14:textId="77777777" w:rsidR="0031137B" w:rsidRPr="00AC1E76" w:rsidRDefault="0031137B" w:rsidP="006B2140">
                            <w:r>
                              <w:t>R</w:t>
                            </w:r>
                            <w:r>
                              <w:rPr>
                                <w:vertAlign w:val="superscript"/>
                              </w:rPr>
                              <w:t>2</w:t>
                            </w:r>
                            <w:r>
                              <w:t xml:space="preserve"> = 0.98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1E92D" id="_x0000_t202" coordsize="21600,21600" o:spt="202" path="m,l,21600r21600,l21600,xe">
                <v:stroke joinstyle="miter"/>
                <v:path gradientshapeok="t" o:connecttype="rect"/>
              </v:shapetype>
              <v:shape id="Text Box 2" o:spid="_x0000_s1026" type="#_x0000_t202" style="position:absolute;margin-left:112.5pt;margin-top:80.3pt;width:54.5pt;height: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" stroked="f">
                <v:textbox>
                  <w:txbxContent>
                    <w:p w14:paraId="0CDB07BF" w14:textId="77777777" w:rsidR="0031137B" w:rsidRPr="00AC1E76" w:rsidRDefault="0031137B" w:rsidP="006B2140">
                      <w:r>
                        <w:t>R</w:t>
                      </w:r>
                      <w:r>
                        <w:rPr>
                          <w:vertAlign w:val="superscript"/>
                        </w:rPr>
                        <w:t>2</w:t>
                      </w:r>
                      <w:r>
                        <w:t xml:space="preserve"> = 0.98</w:t>
                      </w:r>
                    </w:p>
                  </w:txbxContent>
                </v:textbox>
              </v:shape>
            </w:pict>
          </mc:Fallback>
        </mc:AlternateContent>
      </w:r>
      <w:r w:rsidRPr="007311A4">
        <w:rPr>
          <w:noProof/>
        </w:rPr>
        <w:t xml:space="preserve"> </w:t>
      </w:r>
      <w:r>
        <w:rPr>
          <w:noProof/>
        </w:rPr>
        <w:drawing>
          <wp:inline distT="0" distB="0" distL="0" distR="0" wp14:anchorId="7454D4EB" wp14:editId="7579271D">
            <wp:extent cx="5721292" cy="3405931"/>
            <wp:effectExtent l="0" t="0" r="13335" b="2349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AEA298" w14:textId="77777777" w:rsidR="001F32BC" w:rsidRDefault="001F32BC" w:rsidP="006B2140">
      <w:pPr>
        <w:rPr>
          <w:rFonts w:ascii="Times New Roman" w:hAnsi="Times New Roman"/>
          <w:sz w:val="22"/>
          <w:szCs w:val="22"/>
        </w:rPr>
      </w:pPr>
    </w:p>
    <w:p w14:paraId="51A04782" w14:textId="77777777" w:rsidR="001F32BC" w:rsidRDefault="001F32BC" w:rsidP="006B2140">
      <w:pPr>
        <w:rPr>
          <w:rFonts w:ascii="Times New Roman" w:hAnsi="Times New Roman"/>
          <w:sz w:val="22"/>
          <w:szCs w:val="22"/>
        </w:rPr>
        <w:sectPr w:rsidR="001F32BC" w:rsidSect="00C512FF">
          <w:footerReference w:type="default" r:id="rId32"/>
          <w:pgSz w:w="12240" w:h="15840"/>
          <w:pgMar w:top="1440" w:right="1440" w:bottom="1440" w:left="1440" w:header="720" w:footer="720" w:gutter="0"/>
          <w:cols w:space="720"/>
          <w:docGrid w:linePitch="360"/>
        </w:sectPr>
      </w:pPr>
      <w:r>
        <w:rPr>
          <w:rFonts w:ascii="Times New Roman" w:hAnsi="Times New Roman"/>
          <w:sz w:val="24"/>
          <w:szCs w:val="24"/>
        </w:rPr>
        <w:tab/>
        <w:t xml:space="preserve">For some of the 311 samples, both the total and dissolved concentrations of an element were measured.  Because the total concentration of any analyte should include its dissolved concentration, the total concentration should equal or exceed its dissolved concentration.  Spreadsheets of the 311 samples may be inspected for any samples that have dissolved concentrations that exceed their total concentrations.  However, such discrepancies can be more easily identified as outliers on graphs.  </w:t>
      </w:r>
    </w:p>
    <w:p w14:paraId="0CE4191A" w14:textId="77777777" w:rsidR="006B2140" w:rsidRPr="00443E54" w:rsidRDefault="006B2140" w:rsidP="006B2140">
      <w:pPr>
        <w:rPr>
          <w:rFonts w:ascii="Times New Roman" w:hAnsi="Times New Roman"/>
          <w:sz w:val="22"/>
          <w:szCs w:val="22"/>
        </w:rPr>
      </w:pPr>
      <w:r w:rsidRPr="00443E54">
        <w:rPr>
          <w:rFonts w:ascii="Times New Roman" w:hAnsi="Times New Roman"/>
          <w:sz w:val="22"/>
          <w:szCs w:val="22"/>
        </w:rPr>
        <w:lastRenderedPageBreak/>
        <w:t xml:space="preserve">Table </w:t>
      </w:r>
      <w:r w:rsidR="001F32BC">
        <w:rPr>
          <w:rFonts w:ascii="Times New Roman" w:hAnsi="Times New Roman"/>
          <w:sz w:val="22"/>
          <w:szCs w:val="22"/>
        </w:rPr>
        <w:t>A-</w:t>
      </w:r>
      <w:r w:rsidRPr="00443E54">
        <w:rPr>
          <w:rFonts w:ascii="Times New Roman" w:hAnsi="Times New Roman"/>
          <w:sz w:val="22"/>
          <w:szCs w:val="22"/>
        </w:rPr>
        <w:t>1.</w:t>
      </w:r>
      <w:r>
        <w:rPr>
          <w:rFonts w:ascii="Times New Roman" w:hAnsi="Times New Roman"/>
          <w:sz w:val="22"/>
          <w:szCs w:val="22"/>
        </w:rPr>
        <w:t xml:space="preserve">   Location names, collection dates, and project sample numbers of outliers on various plots of chemical data from among the 311 </w:t>
      </w:r>
      <w:r w:rsidR="001F32BC">
        <w:rPr>
          <w:rFonts w:ascii="Times New Roman" w:hAnsi="Times New Roman"/>
          <w:sz w:val="24"/>
          <w:szCs w:val="24"/>
        </w:rPr>
        <w:t xml:space="preserve">groundwater samples from monitoring wells along or near the northwest plume at the PGDP. </w:t>
      </w:r>
      <w:r>
        <w:rPr>
          <w:rFonts w:ascii="Times New Roman" w:hAnsi="Times New Roman"/>
          <w:sz w:val="22"/>
          <w:szCs w:val="22"/>
        </w:rPr>
        <w:t>See text for details.  Shaded gray samples have charge balance errors (</w:t>
      </w:r>
      <w:r w:rsidRPr="00935226">
        <w:rPr>
          <w:rFonts w:ascii="Times New Roman" w:hAnsi="Times New Roman"/>
          <w:i/>
          <w:sz w:val="22"/>
          <w:szCs w:val="22"/>
        </w:rPr>
        <w:t>E</w:t>
      </w:r>
      <w:r>
        <w:rPr>
          <w:rFonts w:ascii="Times New Roman" w:hAnsi="Times New Roman"/>
          <w:sz w:val="22"/>
          <w:szCs w:val="22"/>
        </w:rPr>
        <w:t>) of +/- 5.0 to 10%.</w:t>
      </w:r>
    </w:p>
    <w:tbl>
      <w:tblPr>
        <w:tblW w:w="12435" w:type="dxa"/>
        <w:tblInd w:w="93" w:type="dxa"/>
        <w:tblLook w:val="04A0" w:firstRow="1" w:lastRow="0" w:firstColumn="1" w:lastColumn="0" w:noHBand="0" w:noVBand="1"/>
      </w:tblPr>
      <w:tblGrid>
        <w:gridCol w:w="771"/>
        <w:gridCol w:w="2124"/>
        <w:gridCol w:w="1620"/>
        <w:gridCol w:w="1208"/>
        <w:gridCol w:w="1942"/>
        <w:gridCol w:w="1350"/>
        <w:gridCol w:w="3420"/>
      </w:tblGrid>
      <w:tr w:rsidR="006B2140" w:rsidRPr="00443E54" w14:paraId="5FBACBEB" w14:textId="77777777" w:rsidTr="00C512FF">
        <w:trPr>
          <w:trHeight w:val="2320"/>
        </w:trPr>
        <w:tc>
          <w:tcPr>
            <w:tcW w:w="771" w:type="dxa"/>
            <w:tcBorders>
              <w:top w:val="single" w:sz="4" w:space="0" w:color="auto"/>
              <w:left w:val="single" w:sz="4" w:space="0" w:color="auto"/>
              <w:bottom w:val="single" w:sz="4" w:space="0" w:color="auto"/>
              <w:right w:val="single" w:sz="4" w:space="0" w:color="auto"/>
            </w:tcBorders>
            <w:shd w:val="clear" w:color="auto" w:fill="auto"/>
            <w:hideMark/>
          </w:tcPr>
          <w:p w14:paraId="25A3A9E0"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 xml:space="preserve">Figure </w:t>
            </w:r>
          </w:p>
        </w:tc>
        <w:tc>
          <w:tcPr>
            <w:tcW w:w="2124" w:type="dxa"/>
            <w:tcBorders>
              <w:top w:val="single" w:sz="4" w:space="0" w:color="auto"/>
              <w:left w:val="nil"/>
              <w:bottom w:val="single" w:sz="4" w:space="0" w:color="auto"/>
              <w:right w:val="single" w:sz="4" w:space="0" w:color="auto"/>
            </w:tcBorders>
            <w:shd w:val="clear" w:color="auto" w:fill="auto"/>
            <w:hideMark/>
          </w:tcPr>
          <w:p w14:paraId="12B8CF65"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Plotted Parameters</w:t>
            </w:r>
          </w:p>
        </w:tc>
        <w:tc>
          <w:tcPr>
            <w:tcW w:w="1620" w:type="dxa"/>
            <w:tcBorders>
              <w:top w:val="single" w:sz="4" w:space="0" w:color="auto"/>
              <w:left w:val="nil"/>
              <w:bottom w:val="single" w:sz="4" w:space="0" w:color="auto"/>
              <w:right w:val="single" w:sz="4" w:space="0" w:color="auto"/>
            </w:tcBorders>
            <w:shd w:val="clear" w:color="auto" w:fill="auto"/>
            <w:hideMark/>
          </w:tcPr>
          <w:p w14:paraId="56F90113"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Location</w:t>
            </w:r>
            <w:r>
              <w:rPr>
                <w:rFonts w:ascii="Times New Roman" w:eastAsia="Times New Roman" w:hAnsi="Times New Roman"/>
                <w:color w:val="000000"/>
              </w:rPr>
              <w:t xml:space="preserve"> Name</w:t>
            </w:r>
          </w:p>
        </w:tc>
        <w:tc>
          <w:tcPr>
            <w:tcW w:w="1208" w:type="dxa"/>
            <w:tcBorders>
              <w:top w:val="single" w:sz="4" w:space="0" w:color="auto"/>
              <w:left w:val="nil"/>
              <w:bottom w:val="single" w:sz="4" w:space="0" w:color="auto"/>
              <w:right w:val="single" w:sz="4" w:space="0" w:color="auto"/>
            </w:tcBorders>
            <w:shd w:val="clear" w:color="auto" w:fill="auto"/>
            <w:hideMark/>
          </w:tcPr>
          <w:p w14:paraId="29AB1643"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Date Collected</w:t>
            </w:r>
          </w:p>
        </w:tc>
        <w:tc>
          <w:tcPr>
            <w:tcW w:w="1942" w:type="dxa"/>
            <w:tcBorders>
              <w:top w:val="single" w:sz="4" w:space="0" w:color="auto"/>
              <w:left w:val="nil"/>
              <w:bottom w:val="single" w:sz="4" w:space="0" w:color="auto"/>
              <w:right w:val="single" w:sz="4" w:space="0" w:color="auto"/>
            </w:tcBorders>
            <w:shd w:val="clear" w:color="auto" w:fill="auto"/>
            <w:hideMark/>
          </w:tcPr>
          <w:p w14:paraId="2381D272"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Sample Number</w:t>
            </w:r>
          </w:p>
        </w:tc>
        <w:tc>
          <w:tcPr>
            <w:tcW w:w="1350" w:type="dxa"/>
            <w:tcBorders>
              <w:top w:val="single" w:sz="4" w:space="0" w:color="auto"/>
              <w:left w:val="nil"/>
              <w:bottom w:val="single" w:sz="4" w:space="0" w:color="auto"/>
              <w:right w:val="single" w:sz="4" w:space="0" w:color="auto"/>
            </w:tcBorders>
            <w:shd w:val="clear" w:color="auto" w:fill="auto"/>
            <w:hideMark/>
          </w:tcPr>
          <w:p w14:paraId="46732B8B" w14:textId="77777777" w:rsidR="006B2140" w:rsidRPr="00443E54" w:rsidRDefault="006B2140" w:rsidP="00C512FF">
            <w:pPr>
              <w:spacing w:after="0" w:line="240" w:lineRule="auto"/>
              <w:rPr>
                <w:rFonts w:ascii="Times New Roman" w:eastAsia="Times New Roman" w:hAnsi="Times New Roman"/>
                <w:color w:val="000000"/>
              </w:rPr>
            </w:pPr>
            <w:r>
              <w:rPr>
                <w:rFonts w:ascii="Times New Roman" w:eastAsia="Times New Roman" w:hAnsi="Times New Roman"/>
                <w:color w:val="000000"/>
              </w:rPr>
              <w:t>Charge</w:t>
            </w:r>
            <w:r w:rsidRPr="00443E54">
              <w:rPr>
                <w:rFonts w:ascii="Times New Roman" w:eastAsia="Times New Roman" w:hAnsi="Times New Roman"/>
                <w:color w:val="000000"/>
              </w:rPr>
              <w:t xml:space="preserve"> Balance</w:t>
            </w:r>
            <w:r>
              <w:rPr>
                <w:rFonts w:ascii="Times New Roman" w:eastAsia="Times New Roman" w:hAnsi="Times New Roman"/>
                <w:color w:val="000000"/>
              </w:rPr>
              <w:t xml:space="preserve"> (</w:t>
            </w:r>
            <w:r w:rsidRPr="00935226">
              <w:rPr>
                <w:rFonts w:ascii="Times New Roman" w:eastAsia="Times New Roman" w:hAnsi="Times New Roman"/>
                <w:i/>
                <w:color w:val="000000"/>
              </w:rPr>
              <w:t>E</w:t>
            </w:r>
            <w:r w:rsidRPr="00443E54">
              <w:rPr>
                <w:rFonts w:ascii="Times New Roman" w:eastAsia="Times New Roman" w:hAnsi="Times New Roman"/>
                <w:color w:val="000000"/>
              </w:rPr>
              <w:t>%</w:t>
            </w:r>
            <w:r>
              <w:rPr>
                <w:rFonts w:ascii="Times New Roman" w:eastAsia="Times New Roman" w:hAnsi="Times New Roman"/>
                <w:color w:val="000000"/>
              </w:rPr>
              <w:t>)</w:t>
            </w:r>
            <w:r w:rsidRPr="00443E54">
              <w:rPr>
                <w:rFonts w:ascii="Times New Roman" w:eastAsia="Times New Roman" w:hAnsi="Times New Roman"/>
                <w:color w:val="000000"/>
              </w:rPr>
              <w:t xml:space="preserve"> for </w:t>
            </w:r>
            <w:r>
              <w:rPr>
                <w:rFonts w:ascii="Times New Roman" w:eastAsia="Times New Roman" w:hAnsi="Times New Roman"/>
                <w:color w:val="000000"/>
              </w:rPr>
              <w:t xml:space="preserve">the </w:t>
            </w:r>
            <w:r w:rsidRPr="00443E54">
              <w:rPr>
                <w:rFonts w:ascii="Times New Roman" w:eastAsia="Times New Roman" w:hAnsi="Times New Roman"/>
                <w:color w:val="000000"/>
              </w:rPr>
              <w:t>Sample</w:t>
            </w:r>
            <w:r>
              <w:rPr>
                <w:rFonts w:ascii="Times New Roman" w:eastAsia="Times New Roman" w:hAnsi="Times New Roman"/>
                <w:color w:val="000000"/>
              </w:rPr>
              <w:t xml:space="preserve"> from</w:t>
            </w:r>
            <w:r w:rsidRPr="00443E54">
              <w:rPr>
                <w:rFonts w:ascii="Times New Roman" w:eastAsia="Times New Roman" w:hAnsi="Times New Roman"/>
                <w:color w:val="000000"/>
              </w:rPr>
              <w:t xml:space="preserve"> Appendix A</w:t>
            </w:r>
          </w:p>
        </w:tc>
        <w:tc>
          <w:tcPr>
            <w:tcW w:w="3420" w:type="dxa"/>
            <w:tcBorders>
              <w:top w:val="single" w:sz="4" w:space="0" w:color="auto"/>
              <w:left w:val="nil"/>
              <w:bottom w:val="single" w:sz="4" w:space="0" w:color="auto"/>
              <w:right w:val="single" w:sz="4" w:space="0" w:color="auto"/>
            </w:tcBorders>
            <w:shd w:val="clear" w:color="auto" w:fill="auto"/>
            <w:hideMark/>
          </w:tcPr>
          <w:p w14:paraId="4B5A3BF4"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Likely Cause of Outlier</w:t>
            </w:r>
          </w:p>
        </w:tc>
      </w:tr>
      <w:tr w:rsidR="006B2140" w:rsidRPr="00443E54" w14:paraId="1121D960"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1C2DCCC4"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w:t>
            </w:r>
          </w:p>
        </w:tc>
        <w:tc>
          <w:tcPr>
            <w:tcW w:w="2124" w:type="dxa"/>
            <w:tcBorders>
              <w:top w:val="nil"/>
              <w:left w:val="nil"/>
              <w:bottom w:val="single" w:sz="4" w:space="0" w:color="auto"/>
              <w:right w:val="single" w:sz="4" w:space="0" w:color="auto"/>
            </w:tcBorders>
            <w:shd w:val="clear" w:color="auto" w:fill="auto"/>
            <w:noWrap/>
            <w:vAlign w:val="bottom"/>
            <w:hideMark/>
          </w:tcPr>
          <w:p w14:paraId="24153F3D"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TDS vs. Conductivity</w:t>
            </w:r>
          </w:p>
        </w:tc>
        <w:tc>
          <w:tcPr>
            <w:tcW w:w="1620" w:type="dxa"/>
            <w:tcBorders>
              <w:top w:val="nil"/>
              <w:left w:val="nil"/>
              <w:bottom w:val="single" w:sz="4" w:space="0" w:color="auto"/>
              <w:right w:val="single" w:sz="4" w:space="0" w:color="auto"/>
            </w:tcBorders>
            <w:shd w:val="clear" w:color="auto" w:fill="auto"/>
            <w:noWrap/>
            <w:vAlign w:val="bottom"/>
            <w:hideMark/>
          </w:tcPr>
          <w:p w14:paraId="5E27DE4D"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255</w:t>
            </w:r>
          </w:p>
        </w:tc>
        <w:tc>
          <w:tcPr>
            <w:tcW w:w="1208" w:type="dxa"/>
            <w:tcBorders>
              <w:top w:val="nil"/>
              <w:left w:val="nil"/>
              <w:bottom w:val="single" w:sz="4" w:space="0" w:color="auto"/>
              <w:right w:val="single" w:sz="4" w:space="0" w:color="auto"/>
            </w:tcBorders>
            <w:shd w:val="clear" w:color="auto" w:fill="auto"/>
            <w:noWrap/>
            <w:vAlign w:val="bottom"/>
            <w:hideMark/>
          </w:tcPr>
          <w:p w14:paraId="3A881354"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11/12/2003</w:t>
            </w:r>
          </w:p>
        </w:tc>
        <w:tc>
          <w:tcPr>
            <w:tcW w:w="1942" w:type="dxa"/>
            <w:tcBorders>
              <w:top w:val="nil"/>
              <w:left w:val="nil"/>
              <w:bottom w:val="single" w:sz="4" w:space="0" w:color="auto"/>
              <w:right w:val="single" w:sz="4" w:space="0" w:color="auto"/>
            </w:tcBorders>
            <w:shd w:val="clear" w:color="auto" w:fill="auto"/>
            <w:noWrap/>
            <w:vAlign w:val="bottom"/>
            <w:hideMark/>
          </w:tcPr>
          <w:p w14:paraId="115A51D0"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MW255Q1-04</w:t>
            </w:r>
          </w:p>
        </w:tc>
        <w:tc>
          <w:tcPr>
            <w:tcW w:w="1350" w:type="dxa"/>
            <w:tcBorders>
              <w:top w:val="nil"/>
              <w:left w:val="nil"/>
              <w:bottom w:val="single" w:sz="4" w:space="0" w:color="auto"/>
              <w:right w:val="single" w:sz="4" w:space="0" w:color="auto"/>
            </w:tcBorders>
            <w:shd w:val="clear" w:color="auto" w:fill="auto"/>
            <w:noWrap/>
            <w:vAlign w:val="bottom"/>
            <w:hideMark/>
          </w:tcPr>
          <w:p w14:paraId="5101594D"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-0.5</w:t>
            </w:r>
          </w:p>
        </w:tc>
        <w:tc>
          <w:tcPr>
            <w:tcW w:w="3420" w:type="dxa"/>
            <w:tcBorders>
              <w:top w:val="nil"/>
              <w:left w:val="nil"/>
              <w:bottom w:val="single" w:sz="4" w:space="0" w:color="auto"/>
              <w:right w:val="single" w:sz="4" w:space="0" w:color="auto"/>
            </w:tcBorders>
            <w:shd w:val="clear" w:color="auto" w:fill="auto"/>
            <w:noWrap/>
            <w:vAlign w:val="bottom"/>
            <w:hideMark/>
          </w:tcPr>
          <w:p w14:paraId="3BCBB66A"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 xml:space="preserve">Unusual analyses that may be </w:t>
            </w:r>
            <w:r>
              <w:rPr>
                <w:rFonts w:ascii="Times New Roman" w:eastAsia="Times New Roman" w:hAnsi="Times New Roman"/>
                <w:color w:val="000000"/>
              </w:rPr>
              <w:t>accurate</w:t>
            </w:r>
          </w:p>
        </w:tc>
      </w:tr>
      <w:tr w:rsidR="006B2140" w:rsidRPr="00443E54" w14:paraId="37C9831A"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5A9CFBAF"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w:t>
            </w:r>
          </w:p>
        </w:tc>
        <w:tc>
          <w:tcPr>
            <w:tcW w:w="2124" w:type="dxa"/>
            <w:tcBorders>
              <w:top w:val="nil"/>
              <w:left w:val="nil"/>
              <w:bottom w:val="single" w:sz="4" w:space="0" w:color="auto"/>
              <w:right w:val="single" w:sz="4" w:space="0" w:color="auto"/>
            </w:tcBorders>
            <w:shd w:val="clear" w:color="auto" w:fill="auto"/>
            <w:noWrap/>
            <w:vAlign w:val="bottom"/>
            <w:hideMark/>
          </w:tcPr>
          <w:p w14:paraId="5370512C"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TDS vs. Conductivity</w:t>
            </w:r>
          </w:p>
        </w:tc>
        <w:tc>
          <w:tcPr>
            <w:tcW w:w="1620" w:type="dxa"/>
            <w:tcBorders>
              <w:top w:val="nil"/>
              <w:left w:val="nil"/>
              <w:bottom w:val="single" w:sz="4" w:space="0" w:color="auto"/>
              <w:right w:val="single" w:sz="4" w:space="0" w:color="auto"/>
            </w:tcBorders>
            <w:shd w:val="clear" w:color="000000" w:fill="D9D9D9"/>
            <w:noWrap/>
            <w:vAlign w:val="bottom"/>
            <w:hideMark/>
          </w:tcPr>
          <w:p w14:paraId="16E6F4B5"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288</w:t>
            </w:r>
          </w:p>
        </w:tc>
        <w:tc>
          <w:tcPr>
            <w:tcW w:w="1208" w:type="dxa"/>
            <w:tcBorders>
              <w:top w:val="nil"/>
              <w:left w:val="nil"/>
              <w:bottom w:val="single" w:sz="4" w:space="0" w:color="auto"/>
              <w:right w:val="single" w:sz="4" w:space="0" w:color="auto"/>
            </w:tcBorders>
            <w:shd w:val="clear" w:color="000000" w:fill="D9D9D9"/>
            <w:noWrap/>
            <w:vAlign w:val="bottom"/>
            <w:hideMark/>
          </w:tcPr>
          <w:p w14:paraId="35467090"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11/7/2007</w:t>
            </w:r>
          </w:p>
        </w:tc>
        <w:tc>
          <w:tcPr>
            <w:tcW w:w="1942" w:type="dxa"/>
            <w:tcBorders>
              <w:top w:val="nil"/>
              <w:left w:val="nil"/>
              <w:bottom w:val="single" w:sz="4" w:space="0" w:color="auto"/>
              <w:right w:val="single" w:sz="4" w:space="0" w:color="auto"/>
            </w:tcBorders>
            <w:shd w:val="clear" w:color="000000" w:fill="D9D9D9"/>
            <w:noWrap/>
            <w:vAlign w:val="bottom"/>
            <w:hideMark/>
          </w:tcPr>
          <w:p w14:paraId="6A590F9D"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MW288A1-08</w:t>
            </w:r>
          </w:p>
        </w:tc>
        <w:tc>
          <w:tcPr>
            <w:tcW w:w="1350" w:type="dxa"/>
            <w:tcBorders>
              <w:top w:val="nil"/>
              <w:left w:val="nil"/>
              <w:bottom w:val="single" w:sz="4" w:space="0" w:color="auto"/>
              <w:right w:val="single" w:sz="4" w:space="0" w:color="auto"/>
            </w:tcBorders>
            <w:shd w:val="clear" w:color="000000" w:fill="D9D9D9"/>
            <w:noWrap/>
            <w:vAlign w:val="bottom"/>
            <w:hideMark/>
          </w:tcPr>
          <w:p w14:paraId="75B8E8ED"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-5.1</w:t>
            </w:r>
          </w:p>
        </w:tc>
        <w:tc>
          <w:tcPr>
            <w:tcW w:w="3420" w:type="dxa"/>
            <w:tcBorders>
              <w:top w:val="nil"/>
              <w:left w:val="nil"/>
              <w:bottom w:val="single" w:sz="4" w:space="0" w:color="auto"/>
              <w:right w:val="single" w:sz="4" w:space="0" w:color="auto"/>
            </w:tcBorders>
            <w:shd w:val="clear" w:color="000000" w:fill="D9D9D9"/>
            <w:noWrap/>
            <w:vAlign w:val="bottom"/>
            <w:hideMark/>
          </w:tcPr>
          <w:p w14:paraId="51CCC5B5"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 xml:space="preserve">Unusual analyses that may be </w:t>
            </w:r>
            <w:r>
              <w:rPr>
                <w:rFonts w:ascii="Times New Roman" w:eastAsia="Times New Roman" w:hAnsi="Times New Roman"/>
                <w:color w:val="000000"/>
              </w:rPr>
              <w:t>accurate</w:t>
            </w:r>
          </w:p>
        </w:tc>
      </w:tr>
      <w:tr w:rsidR="006B2140" w:rsidRPr="00443E54" w14:paraId="2695BA84"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48B747D3"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w:t>
            </w:r>
          </w:p>
        </w:tc>
        <w:tc>
          <w:tcPr>
            <w:tcW w:w="2124" w:type="dxa"/>
            <w:tcBorders>
              <w:top w:val="nil"/>
              <w:left w:val="nil"/>
              <w:bottom w:val="single" w:sz="4" w:space="0" w:color="auto"/>
              <w:right w:val="single" w:sz="4" w:space="0" w:color="auto"/>
            </w:tcBorders>
            <w:shd w:val="clear" w:color="auto" w:fill="auto"/>
            <w:noWrap/>
            <w:vAlign w:val="bottom"/>
            <w:hideMark/>
          </w:tcPr>
          <w:p w14:paraId="3A4B3927"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TDS vs. Conductivity</w:t>
            </w:r>
          </w:p>
        </w:tc>
        <w:tc>
          <w:tcPr>
            <w:tcW w:w="1620" w:type="dxa"/>
            <w:tcBorders>
              <w:top w:val="nil"/>
              <w:left w:val="nil"/>
              <w:bottom w:val="single" w:sz="4" w:space="0" w:color="auto"/>
              <w:right w:val="single" w:sz="4" w:space="0" w:color="auto"/>
            </w:tcBorders>
            <w:shd w:val="clear" w:color="auto" w:fill="auto"/>
            <w:noWrap/>
            <w:vAlign w:val="bottom"/>
            <w:hideMark/>
          </w:tcPr>
          <w:p w14:paraId="72DC5C4A"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404-PRT4</w:t>
            </w:r>
          </w:p>
        </w:tc>
        <w:tc>
          <w:tcPr>
            <w:tcW w:w="1208" w:type="dxa"/>
            <w:tcBorders>
              <w:top w:val="nil"/>
              <w:left w:val="nil"/>
              <w:bottom w:val="single" w:sz="4" w:space="0" w:color="auto"/>
              <w:right w:val="single" w:sz="4" w:space="0" w:color="auto"/>
            </w:tcBorders>
            <w:shd w:val="clear" w:color="auto" w:fill="auto"/>
            <w:noWrap/>
            <w:vAlign w:val="bottom"/>
            <w:hideMark/>
          </w:tcPr>
          <w:p w14:paraId="0ACD7BE5"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9/30/2008</w:t>
            </w:r>
          </w:p>
        </w:tc>
        <w:tc>
          <w:tcPr>
            <w:tcW w:w="1942" w:type="dxa"/>
            <w:tcBorders>
              <w:top w:val="nil"/>
              <w:left w:val="nil"/>
              <w:bottom w:val="single" w:sz="4" w:space="0" w:color="auto"/>
              <w:right w:val="single" w:sz="4" w:space="0" w:color="auto"/>
            </w:tcBorders>
            <w:shd w:val="clear" w:color="auto" w:fill="auto"/>
            <w:noWrap/>
            <w:vAlign w:val="bottom"/>
            <w:hideMark/>
          </w:tcPr>
          <w:p w14:paraId="0816C128"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MW404P4UGA1-08</w:t>
            </w:r>
          </w:p>
        </w:tc>
        <w:tc>
          <w:tcPr>
            <w:tcW w:w="1350" w:type="dxa"/>
            <w:tcBorders>
              <w:top w:val="nil"/>
              <w:left w:val="nil"/>
              <w:bottom w:val="single" w:sz="4" w:space="0" w:color="auto"/>
              <w:right w:val="single" w:sz="4" w:space="0" w:color="auto"/>
            </w:tcBorders>
            <w:shd w:val="clear" w:color="auto" w:fill="auto"/>
            <w:noWrap/>
            <w:vAlign w:val="bottom"/>
            <w:hideMark/>
          </w:tcPr>
          <w:p w14:paraId="6BFCE183"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-0.1</w:t>
            </w:r>
          </w:p>
        </w:tc>
        <w:tc>
          <w:tcPr>
            <w:tcW w:w="3420" w:type="dxa"/>
            <w:tcBorders>
              <w:top w:val="nil"/>
              <w:left w:val="nil"/>
              <w:bottom w:val="single" w:sz="4" w:space="0" w:color="auto"/>
              <w:right w:val="single" w:sz="4" w:space="0" w:color="auto"/>
            </w:tcBorders>
            <w:shd w:val="clear" w:color="auto" w:fill="auto"/>
            <w:noWrap/>
            <w:vAlign w:val="bottom"/>
            <w:hideMark/>
          </w:tcPr>
          <w:p w14:paraId="5F645174"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 xml:space="preserve">Unusual analyses that may be </w:t>
            </w:r>
            <w:r>
              <w:rPr>
                <w:rFonts w:ascii="Times New Roman" w:eastAsia="Times New Roman" w:hAnsi="Times New Roman"/>
                <w:color w:val="000000"/>
              </w:rPr>
              <w:t>accurate</w:t>
            </w:r>
          </w:p>
        </w:tc>
      </w:tr>
      <w:tr w:rsidR="006B2140" w:rsidRPr="00443E54" w14:paraId="61EADEF8"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59211898"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3</w:t>
            </w:r>
          </w:p>
        </w:tc>
        <w:tc>
          <w:tcPr>
            <w:tcW w:w="2124" w:type="dxa"/>
            <w:tcBorders>
              <w:top w:val="nil"/>
              <w:left w:val="nil"/>
              <w:bottom w:val="single" w:sz="4" w:space="0" w:color="auto"/>
              <w:right w:val="single" w:sz="4" w:space="0" w:color="auto"/>
            </w:tcBorders>
            <w:shd w:val="clear" w:color="auto" w:fill="auto"/>
            <w:noWrap/>
            <w:vAlign w:val="bottom"/>
            <w:hideMark/>
          </w:tcPr>
          <w:p w14:paraId="65B9535C"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Al</w:t>
            </w:r>
          </w:p>
        </w:tc>
        <w:tc>
          <w:tcPr>
            <w:tcW w:w="1620" w:type="dxa"/>
            <w:tcBorders>
              <w:top w:val="nil"/>
              <w:left w:val="nil"/>
              <w:bottom w:val="single" w:sz="4" w:space="0" w:color="auto"/>
              <w:right w:val="single" w:sz="4" w:space="0" w:color="auto"/>
            </w:tcBorders>
            <w:shd w:val="clear" w:color="auto" w:fill="auto"/>
            <w:noWrap/>
            <w:vAlign w:val="bottom"/>
            <w:hideMark/>
          </w:tcPr>
          <w:p w14:paraId="11BFEFF4"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720-011</w:t>
            </w:r>
          </w:p>
        </w:tc>
        <w:tc>
          <w:tcPr>
            <w:tcW w:w="1208" w:type="dxa"/>
            <w:tcBorders>
              <w:top w:val="nil"/>
              <w:left w:val="nil"/>
              <w:bottom w:val="single" w:sz="4" w:space="0" w:color="auto"/>
              <w:right w:val="single" w:sz="4" w:space="0" w:color="auto"/>
            </w:tcBorders>
            <w:shd w:val="clear" w:color="auto" w:fill="auto"/>
            <w:noWrap/>
            <w:vAlign w:val="bottom"/>
            <w:hideMark/>
          </w:tcPr>
          <w:p w14:paraId="0B651CF7"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5/16/1998</w:t>
            </w:r>
          </w:p>
        </w:tc>
        <w:tc>
          <w:tcPr>
            <w:tcW w:w="1942" w:type="dxa"/>
            <w:tcBorders>
              <w:top w:val="nil"/>
              <w:left w:val="nil"/>
              <w:bottom w:val="single" w:sz="4" w:space="0" w:color="auto"/>
              <w:right w:val="single" w:sz="4" w:space="0" w:color="auto"/>
            </w:tcBorders>
            <w:shd w:val="clear" w:color="auto" w:fill="auto"/>
            <w:noWrap/>
            <w:vAlign w:val="bottom"/>
            <w:hideMark/>
          </w:tcPr>
          <w:p w14:paraId="4114E17C"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720011WA120</w:t>
            </w:r>
          </w:p>
        </w:tc>
        <w:tc>
          <w:tcPr>
            <w:tcW w:w="1350" w:type="dxa"/>
            <w:tcBorders>
              <w:top w:val="nil"/>
              <w:left w:val="nil"/>
              <w:bottom w:val="single" w:sz="4" w:space="0" w:color="auto"/>
              <w:right w:val="single" w:sz="4" w:space="0" w:color="auto"/>
            </w:tcBorders>
            <w:shd w:val="clear" w:color="auto" w:fill="auto"/>
            <w:noWrap/>
            <w:vAlign w:val="bottom"/>
            <w:hideMark/>
          </w:tcPr>
          <w:p w14:paraId="591B1CE6"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0.1</w:t>
            </w:r>
          </w:p>
        </w:tc>
        <w:tc>
          <w:tcPr>
            <w:tcW w:w="3420" w:type="dxa"/>
            <w:tcBorders>
              <w:top w:val="nil"/>
              <w:left w:val="nil"/>
              <w:bottom w:val="single" w:sz="4" w:space="0" w:color="auto"/>
              <w:right w:val="single" w:sz="4" w:space="0" w:color="auto"/>
            </w:tcBorders>
            <w:shd w:val="clear" w:color="auto" w:fill="auto"/>
            <w:noWrap/>
            <w:vAlign w:val="bottom"/>
            <w:hideMark/>
          </w:tcPr>
          <w:p w14:paraId="00308F02"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Unknown</w:t>
            </w:r>
          </w:p>
        </w:tc>
      </w:tr>
      <w:tr w:rsidR="006B2140" w:rsidRPr="00443E54" w14:paraId="36AB585F"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0A78C67C" w14:textId="77777777" w:rsidR="006B2140" w:rsidRPr="00443E54" w:rsidRDefault="006B2140" w:rsidP="00C512FF">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7</w:t>
            </w:r>
          </w:p>
        </w:tc>
        <w:tc>
          <w:tcPr>
            <w:tcW w:w="2124" w:type="dxa"/>
            <w:tcBorders>
              <w:top w:val="nil"/>
              <w:left w:val="nil"/>
              <w:bottom w:val="single" w:sz="4" w:space="0" w:color="auto"/>
              <w:right w:val="single" w:sz="4" w:space="0" w:color="auto"/>
            </w:tcBorders>
            <w:shd w:val="clear" w:color="auto" w:fill="auto"/>
            <w:noWrap/>
            <w:vAlign w:val="bottom"/>
            <w:hideMark/>
          </w:tcPr>
          <w:p w14:paraId="5663449C"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Ba</w:t>
            </w:r>
          </w:p>
        </w:tc>
        <w:tc>
          <w:tcPr>
            <w:tcW w:w="1620" w:type="dxa"/>
            <w:tcBorders>
              <w:top w:val="nil"/>
              <w:left w:val="nil"/>
              <w:bottom w:val="single" w:sz="4" w:space="0" w:color="auto"/>
              <w:right w:val="single" w:sz="4" w:space="0" w:color="auto"/>
            </w:tcBorders>
            <w:shd w:val="clear" w:color="000000" w:fill="D9D9D9"/>
            <w:noWrap/>
            <w:vAlign w:val="bottom"/>
            <w:hideMark/>
          </w:tcPr>
          <w:p w14:paraId="394BEC0A"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439</w:t>
            </w:r>
          </w:p>
        </w:tc>
        <w:tc>
          <w:tcPr>
            <w:tcW w:w="1208" w:type="dxa"/>
            <w:tcBorders>
              <w:top w:val="nil"/>
              <w:left w:val="nil"/>
              <w:bottom w:val="single" w:sz="4" w:space="0" w:color="auto"/>
              <w:right w:val="single" w:sz="4" w:space="0" w:color="auto"/>
            </w:tcBorders>
            <w:shd w:val="clear" w:color="000000" w:fill="D9D9D9"/>
            <w:noWrap/>
            <w:vAlign w:val="bottom"/>
            <w:hideMark/>
          </w:tcPr>
          <w:p w14:paraId="30AB0D88"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12/14/2010</w:t>
            </w:r>
          </w:p>
        </w:tc>
        <w:tc>
          <w:tcPr>
            <w:tcW w:w="1942" w:type="dxa"/>
            <w:tcBorders>
              <w:top w:val="nil"/>
              <w:left w:val="nil"/>
              <w:bottom w:val="single" w:sz="4" w:space="0" w:color="auto"/>
              <w:right w:val="single" w:sz="4" w:space="0" w:color="auto"/>
            </w:tcBorders>
            <w:shd w:val="clear" w:color="000000" w:fill="D9D9D9"/>
            <w:noWrap/>
            <w:vAlign w:val="bottom"/>
            <w:hideMark/>
          </w:tcPr>
          <w:p w14:paraId="2D32E257"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MW439A1-11</w:t>
            </w:r>
          </w:p>
        </w:tc>
        <w:tc>
          <w:tcPr>
            <w:tcW w:w="1350" w:type="dxa"/>
            <w:tcBorders>
              <w:top w:val="nil"/>
              <w:left w:val="nil"/>
              <w:bottom w:val="single" w:sz="4" w:space="0" w:color="auto"/>
              <w:right w:val="single" w:sz="4" w:space="0" w:color="auto"/>
            </w:tcBorders>
            <w:shd w:val="clear" w:color="000000" w:fill="D9D9D9"/>
            <w:noWrap/>
            <w:vAlign w:val="bottom"/>
            <w:hideMark/>
          </w:tcPr>
          <w:p w14:paraId="1421E578"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-5.7</w:t>
            </w:r>
          </w:p>
        </w:tc>
        <w:tc>
          <w:tcPr>
            <w:tcW w:w="3420" w:type="dxa"/>
            <w:tcBorders>
              <w:top w:val="nil"/>
              <w:left w:val="nil"/>
              <w:bottom w:val="single" w:sz="4" w:space="0" w:color="auto"/>
              <w:right w:val="single" w:sz="4" w:space="0" w:color="auto"/>
            </w:tcBorders>
            <w:shd w:val="clear" w:color="000000" w:fill="D9D9D9"/>
            <w:noWrap/>
            <w:vAlign w:val="bottom"/>
            <w:hideMark/>
          </w:tcPr>
          <w:p w14:paraId="736CF978"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Unknown</w:t>
            </w:r>
          </w:p>
        </w:tc>
      </w:tr>
      <w:tr w:rsidR="006B2140" w:rsidRPr="00443E54" w14:paraId="14FE4972"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6669FE04"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5</w:t>
            </w:r>
          </w:p>
        </w:tc>
        <w:tc>
          <w:tcPr>
            <w:tcW w:w="2124" w:type="dxa"/>
            <w:tcBorders>
              <w:top w:val="nil"/>
              <w:left w:val="nil"/>
              <w:bottom w:val="single" w:sz="4" w:space="0" w:color="auto"/>
              <w:right w:val="single" w:sz="4" w:space="0" w:color="auto"/>
            </w:tcBorders>
            <w:shd w:val="clear" w:color="auto" w:fill="auto"/>
            <w:noWrap/>
            <w:vAlign w:val="bottom"/>
            <w:hideMark/>
          </w:tcPr>
          <w:p w14:paraId="0B42C090"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Ca</w:t>
            </w:r>
          </w:p>
        </w:tc>
        <w:tc>
          <w:tcPr>
            <w:tcW w:w="1620" w:type="dxa"/>
            <w:tcBorders>
              <w:top w:val="nil"/>
              <w:left w:val="nil"/>
              <w:bottom w:val="single" w:sz="4" w:space="0" w:color="auto"/>
              <w:right w:val="single" w:sz="4" w:space="0" w:color="auto"/>
            </w:tcBorders>
            <w:shd w:val="clear" w:color="000000" w:fill="D9D9D9"/>
            <w:noWrap/>
            <w:vAlign w:val="bottom"/>
            <w:hideMark/>
          </w:tcPr>
          <w:p w14:paraId="1AE21760"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243</w:t>
            </w:r>
          </w:p>
        </w:tc>
        <w:tc>
          <w:tcPr>
            <w:tcW w:w="1208" w:type="dxa"/>
            <w:tcBorders>
              <w:top w:val="nil"/>
              <w:left w:val="nil"/>
              <w:bottom w:val="single" w:sz="4" w:space="0" w:color="auto"/>
              <w:right w:val="single" w:sz="4" w:space="0" w:color="auto"/>
            </w:tcBorders>
            <w:shd w:val="clear" w:color="000000" w:fill="D9D9D9"/>
            <w:noWrap/>
            <w:vAlign w:val="bottom"/>
            <w:hideMark/>
          </w:tcPr>
          <w:p w14:paraId="6EA78727"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11/4/2002</w:t>
            </w:r>
          </w:p>
        </w:tc>
        <w:tc>
          <w:tcPr>
            <w:tcW w:w="1942" w:type="dxa"/>
            <w:tcBorders>
              <w:top w:val="nil"/>
              <w:left w:val="nil"/>
              <w:bottom w:val="single" w:sz="4" w:space="0" w:color="auto"/>
              <w:right w:val="single" w:sz="4" w:space="0" w:color="auto"/>
            </w:tcBorders>
            <w:shd w:val="clear" w:color="000000" w:fill="D9D9D9"/>
            <w:noWrap/>
            <w:vAlign w:val="bottom"/>
            <w:hideMark/>
          </w:tcPr>
          <w:p w14:paraId="2BF8D5BC"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MW243QS1-03</w:t>
            </w:r>
          </w:p>
        </w:tc>
        <w:tc>
          <w:tcPr>
            <w:tcW w:w="1350" w:type="dxa"/>
            <w:tcBorders>
              <w:top w:val="nil"/>
              <w:left w:val="nil"/>
              <w:bottom w:val="single" w:sz="4" w:space="0" w:color="auto"/>
              <w:right w:val="single" w:sz="4" w:space="0" w:color="auto"/>
            </w:tcBorders>
            <w:shd w:val="clear" w:color="000000" w:fill="D9D9D9"/>
            <w:noWrap/>
            <w:vAlign w:val="bottom"/>
            <w:hideMark/>
          </w:tcPr>
          <w:p w14:paraId="042C5CCD"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7.9</w:t>
            </w:r>
          </w:p>
        </w:tc>
        <w:tc>
          <w:tcPr>
            <w:tcW w:w="3420" w:type="dxa"/>
            <w:tcBorders>
              <w:top w:val="nil"/>
              <w:left w:val="nil"/>
              <w:bottom w:val="single" w:sz="4" w:space="0" w:color="auto"/>
              <w:right w:val="single" w:sz="4" w:space="0" w:color="auto"/>
            </w:tcBorders>
            <w:shd w:val="clear" w:color="000000" w:fill="D9D9D9"/>
            <w:noWrap/>
            <w:vAlign w:val="bottom"/>
            <w:hideMark/>
          </w:tcPr>
          <w:p w14:paraId="34F0CD3C"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Data entered as mg/L rather than µg/L</w:t>
            </w:r>
          </w:p>
        </w:tc>
      </w:tr>
      <w:tr w:rsidR="006B2140" w:rsidRPr="00443E54" w14:paraId="21401954"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7A545B4C"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5</w:t>
            </w:r>
          </w:p>
        </w:tc>
        <w:tc>
          <w:tcPr>
            <w:tcW w:w="2124" w:type="dxa"/>
            <w:tcBorders>
              <w:top w:val="nil"/>
              <w:left w:val="nil"/>
              <w:bottom w:val="single" w:sz="4" w:space="0" w:color="auto"/>
              <w:right w:val="single" w:sz="4" w:space="0" w:color="auto"/>
            </w:tcBorders>
            <w:shd w:val="clear" w:color="auto" w:fill="auto"/>
            <w:noWrap/>
            <w:vAlign w:val="bottom"/>
            <w:hideMark/>
          </w:tcPr>
          <w:p w14:paraId="113F7E5B"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Ca</w:t>
            </w:r>
          </w:p>
        </w:tc>
        <w:tc>
          <w:tcPr>
            <w:tcW w:w="1620" w:type="dxa"/>
            <w:tcBorders>
              <w:top w:val="nil"/>
              <w:left w:val="nil"/>
              <w:bottom w:val="single" w:sz="4" w:space="0" w:color="auto"/>
              <w:right w:val="single" w:sz="4" w:space="0" w:color="auto"/>
            </w:tcBorders>
            <w:shd w:val="clear" w:color="000000" w:fill="D9D9D9"/>
            <w:noWrap/>
            <w:vAlign w:val="bottom"/>
            <w:hideMark/>
          </w:tcPr>
          <w:p w14:paraId="4BDF1365"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244</w:t>
            </w:r>
          </w:p>
        </w:tc>
        <w:tc>
          <w:tcPr>
            <w:tcW w:w="1208" w:type="dxa"/>
            <w:tcBorders>
              <w:top w:val="nil"/>
              <w:left w:val="nil"/>
              <w:bottom w:val="single" w:sz="4" w:space="0" w:color="auto"/>
              <w:right w:val="single" w:sz="4" w:space="0" w:color="auto"/>
            </w:tcBorders>
            <w:shd w:val="clear" w:color="000000" w:fill="D9D9D9"/>
            <w:noWrap/>
            <w:vAlign w:val="bottom"/>
            <w:hideMark/>
          </w:tcPr>
          <w:p w14:paraId="47F7D538"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11/4/2002</w:t>
            </w:r>
          </w:p>
        </w:tc>
        <w:tc>
          <w:tcPr>
            <w:tcW w:w="1942" w:type="dxa"/>
            <w:tcBorders>
              <w:top w:val="nil"/>
              <w:left w:val="nil"/>
              <w:bottom w:val="single" w:sz="4" w:space="0" w:color="auto"/>
              <w:right w:val="single" w:sz="4" w:space="0" w:color="auto"/>
            </w:tcBorders>
            <w:shd w:val="clear" w:color="000000" w:fill="D9D9D9"/>
            <w:noWrap/>
            <w:vAlign w:val="bottom"/>
            <w:hideMark/>
          </w:tcPr>
          <w:p w14:paraId="09BBA2C8"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MW244QS1-03</w:t>
            </w:r>
          </w:p>
        </w:tc>
        <w:tc>
          <w:tcPr>
            <w:tcW w:w="1350" w:type="dxa"/>
            <w:tcBorders>
              <w:top w:val="nil"/>
              <w:left w:val="nil"/>
              <w:bottom w:val="single" w:sz="4" w:space="0" w:color="auto"/>
              <w:right w:val="single" w:sz="4" w:space="0" w:color="auto"/>
            </w:tcBorders>
            <w:shd w:val="clear" w:color="000000" w:fill="D9D9D9"/>
            <w:noWrap/>
            <w:vAlign w:val="bottom"/>
            <w:hideMark/>
          </w:tcPr>
          <w:p w14:paraId="7E609989"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9.8</w:t>
            </w:r>
          </w:p>
        </w:tc>
        <w:tc>
          <w:tcPr>
            <w:tcW w:w="3420" w:type="dxa"/>
            <w:tcBorders>
              <w:top w:val="nil"/>
              <w:left w:val="nil"/>
              <w:bottom w:val="single" w:sz="4" w:space="0" w:color="auto"/>
              <w:right w:val="single" w:sz="4" w:space="0" w:color="auto"/>
            </w:tcBorders>
            <w:shd w:val="clear" w:color="000000" w:fill="D9D9D9"/>
            <w:noWrap/>
            <w:vAlign w:val="bottom"/>
            <w:hideMark/>
          </w:tcPr>
          <w:p w14:paraId="5AEF1687"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Data entered as mg/L rather than µg/L</w:t>
            </w:r>
          </w:p>
        </w:tc>
      </w:tr>
      <w:tr w:rsidR="006B2140" w:rsidRPr="00443E54" w14:paraId="050C872D"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33186EA7"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5</w:t>
            </w:r>
          </w:p>
        </w:tc>
        <w:tc>
          <w:tcPr>
            <w:tcW w:w="2124" w:type="dxa"/>
            <w:tcBorders>
              <w:top w:val="nil"/>
              <w:left w:val="nil"/>
              <w:bottom w:val="single" w:sz="4" w:space="0" w:color="auto"/>
              <w:right w:val="single" w:sz="4" w:space="0" w:color="auto"/>
            </w:tcBorders>
            <w:shd w:val="clear" w:color="auto" w:fill="auto"/>
            <w:noWrap/>
            <w:vAlign w:val="bottom"/>
            <w:hideMark/>
          </w:tcPr>
          <w:p w14:paraId="4B59CCEA"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Ca</w:t>
            </w:r>
          </w:p>
        </w:tc>
        <w:tc>
          <w:tcPr>
            <w:tcW w:w="1620" w:type="dxa"/>
            <w:tcBorders>
              <w:top w:val="nil"/>
              <w:left w:val="nil"/>
              <w:bottom w:val="single" w:sz="4" w:space="0" w:color="auto"/>
              <w:right w:val="single" w:sz="4" w:space="0" w:color="auto"/>
            </w:tcBorders>
            <w:shd w:val="clear" w:color="000000" w:fill="D9D9D9"/>
            <w:noWrap/>
            <w:vAlign w:val="bottom"/>
            <w:hideMark/>
          </w:tcPr>
          <w:p w14:paraId="4F171B74"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248</w:t>
            </w:r>
          </w:p>
        </w:tc>
        <w:tc>
          <w:tcPr>
            <w:tcW w:w="1208" w:type="dxa"/>
            <w:tcBorders>
              <w:top w:val="nil"/>
              <w:left w:val="nil"/>
              <w:bottom w:val="single" w:sz="4" w:space="0" w:color="auto"/>
              <w:right w:val="single" w:sz="4" w:space="0" w:color="auto"/>
            </w:tcBorders>
            <w:shd w:val="clear" w:color="000000" w:fill="D9D9D9"/>
            <w:noWrap/>
            <w:vAlign w:val="bottom"/>
            <w:hideMark/>
          </w:tcPr>
          <w:p w14:paraId="448500F0"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11/4/2002</w:t>
            </w:r>
          </w:p>
        </w:tc>
        <w:tc>
          <w:tcPr>
            <w:tcW w:w="1942" w:type="dxa"/>
            <w:tcBorders>
              <w:top w:val="nil"/>
              <w:left w:val="nil"/>
              <w:bottom w:val="single" w:sz="4" w:space="0" w:color="auto"/>
              <w:right w:val="single" w:sz="4" w:space="0" w:color="auto"/>
            </w:tcBorders>
            <w:shd w:val="clear" w:color="000000" w:fill="D9D9D9"/>
            <w:noWrap/>
            <w:vAlign w:val="bottom"/>
            <w:hideMark/>
          </w:tcPr>
          <w:p w14:paraId="3D81E230"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MW248QS1-03</w:t>
            </w:r>
          </w:p>
        </w:tc>
        <w:tc>
          <w:tcPr>
            <w:tcW w:w="1350" w:type="dxa"/>
            <w:tcBorders>
              <w:top w:val="nil"/>
              <w:left w:val="nil"/>
              <w:bottom w:val="single" w:sz="4" w:space="0" w:color="auto"/>
              <w:right w:val="single" w:sz="4" w:space="0" w:color="auto"/>
            </w:tcBorders>
            <w:shd w:val="clear" w:color="000000" w:fill="D9D9D9"/>
            <w:noWrap/>
            <w:vAlign w:val="bottom"/>
            <w:hideMark/>
          </w:tcPr>
          <w:p w14:paraId="3ACF0D9A"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8.9</w:t>
            </w:r>
          </w:p>
        </w:tc>
        <w:tc>
          <w:tcPr>
            <w:tcW w:w="3420" w:type="dxa"/>
            <w:tcBorders>
              <w:top w:val="nil"/>
              <w:left w:val="nil"/>
              <w:bottom w:val="single" w:sz="4" w:space="0" w:color="auto"/>
              <w:right w:val="single" w:sz="4" w:space="0" w:color="auto"/>
            </w:tcBorders>
            <w:shd w:val="clear" w:color="000000" w:fill="D9D9D9"/>
            <w:noWrap/>
            <w:vAlign w:val="bottom"/>
            <w:hideMark/>
          </w:tcPr>
          <w:p w14:paraId="34498F55"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Data entered as mg/L rather than µg/L</w:t>
            </w:r>
          </w:p>
        </w:tc>
      </w:tr>
      <w:tr w:rsidR="006B2140" w:rsidRPr="00443E54" w14:paraId="1F0E6C39"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4CAA6DEA"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5</w:t>
            </w:r>
          </w:p>
        </w:tc>
        <w:tc>
          <w:tcPr>
            <w:tcW w:w="2124" w:type="dxa"/>
            <w:tcBorders>
              <w:top w:val="nil"/>
              <w:left w:val="nil"/>
              <w:bottom w:val="single" w:sz="4" w:space="0" w:color="auto"/>
              <w:right w:val="single" w:sz="4" w:space="0" w:color="auto"/>
            </w:tcBorders>
            <w:shd w:val="clear" w:color="auto" w:fill="auto"/>
            <w:noWrap/>
            <w:vAlign w:val="bottom"/>
            <w:hideMark/>
          </w:tcPr>
          <w:p w14:paraId="4147760F"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Ca</w:t>
            </w:r>
          </w:p>
        </w:tc>
        <w:tc>
          <w:tcPr>
            <w:tcW w:w="1620" w:type="dxa"/>
            <w:tcBorders>
              <w:top w:val="nil"/>
              <w:left w:val="nil"/>
              <w:bottom w:val="single" w:sz="4" w:space="0" w:color="auto"/>
              <w:right w:val="single" w:sz="4" w:space="0" w:color="auto"/>
            </w:tcBorders>
            <w:shd w:val="clear" w:color="000000" w:fill="D9D9D9"/>
            <w:noWrap/>
            <w:vAlign w:val="bottom"/>
            <w:hideMark/>
          </w:tcPr>
          <w:p w14:paraId="6D89054C"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249</w:t>
            </w:r>
          </w:p>
        </w:tc>
        <w:tc>
          <w:tcPr>
            <w:tcW w:w="1208" w:type="dxa"/>
            <w:tcBorders>
              <w:top w:val="nil"/>
              <w:left w:val="nil"/>
              <w:bottom w:val="single" w:sz="4" w:space="0" w:color="auto"/>
              <w:right w:val="single" w:sz="4" w:space="0" w:color="auto"/>
            </w:tcBorders>
            <w:shd w:val="clear" w:color="000000" w:fill="D9D9D9"/>
            <w:noWrap/>
            <w:vAlign w:val="bottom"/>
            <w:hideMark/>
          </w:tcPr>
          <w:p w14:paraId="3C9D2B5F"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11/4/2002</w:t>
            </w:r>
          </w:p>
        </w:tc>
        <w:tc>
          <w:tcPr>
            <w:tcW w:w="1942" w:type="dxa"/>
            <w:tcBorders>
              <w:top w:val="nil"/>
              <w:left w:val="nil"/>
              <w:bottom w:val="single" w:sz="4" w:space="0" w:color="auto"/>
              <w:right w:val="single" w:sz="4" w:space="0" w:color="auto"/>
            </w:tcBorders>
            <w:shd w:val="clear" w:color="000000" w:fill="D9D9D9"/>
            <w:noWrap/>
            <w:vAlign w:val="bottom"/>
            <w:hideMark/>
          </w:tcPr>
          <w:p w14:paraId="7495B19A"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MW249QS1-03</w:t>
            </w:r>
          </w:p>
        </w:tc>
        <w:tc>
          <w:tcPr>
            <w:tcW w:w="1350" w:type="dxa"/>
            <w:tcBorders>
              <w:top w:val="nil"/>
              <w:left w:val="nil"/>
              <w:bottom w:val="single" w:sz="4" w:space="0" w:color="auto"/>
              <w:right w:val="single" w:sz="4" w:space="0" w:color="auto"/>
            </w:tcBorders>
            <w:shd w:val="clear" w:color="000000" w:fill="D9D9D9"/>
            <w:noWrap/>
            <w:vAlign w:val="bottom"/>
            <w:hideMark/>
          </w:tcPr>
          <w:p w14:paraId="2DCB55D6"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8.3</w:t>
            </w:r>
          </w:p>
        </w:tc>
        <w:tc>
          <w:tcPr>
            <w:tcW w:w="3420" w:type="dxa"/>
            <w:tcBorders>
              <w:top w:val="nil"/>
              <w:left w:val="nil"/>
              <w:bottom w:val="single" w:sz="4" w:space="0" w:color="auto"/>
              <w:right w:val="single" w:sz="4" w:space="0" w:color="auto"/>
            </w:tcBorders>
            <w:shd w:val="clear" w:color="000000" w:fill="D9D9D9"/>
            <w:noWrap/>
            <w:vAlign w:val="bottom"/>
            <w:hideMark/>
          </w:tcPr>
          <w:p w14:paraId="6CA8B401"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Data entered as mg/L rather than µg/L</w:t>
            </w:r>
          </w:p>
        </w:tc>
      </w:tr>
      <w:tr w:rsidR="006B2140" w:rsidRPr="00443E54" w14:paraId="01AB0F58"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075A82E1"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4</w:t>
            </w:r>
          </w:p>
        </w:tc>
        <w:tc>
          <w:tcPr>
            <w:tcW w:w="2124" w:type="dxa"/>
            <w:tcBorders>
              <w:top w:val="nil"/>
              <w:left w:val="nil"/>
              <w:bottom w:val="single" w:sz="4" w:space="0" w:color="auto"/>
              <w:right w:val="single" w:sz="4" w:space="0" w:color="auto"/>
            </w:tcBorders>
            <w:shd w:val="clear" w:color="auto" w:fill="auto"/>
            <w:noWrap/>
            <w:vAlign w:val="bottom"/>
            <w:hideMark/>
          </w:tcPr>
          <w:p w14:paraId="365B9FBF"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Fe</w:t>
            </w:r>
          </w:p>
        </w:tc>
        <w:tc>
          <w:tcPr>
            <w:tcW w:w="1620" w:type="dxa"/>
            <w:tcBorders>
              <w:top w:val="nil"/>
              <w:left w:val="nil"/>
              <w:bottom w:val="single" w:sz="4" w:space="0" w:color="auto"/>
              <w:right w:val="single" w:sz="4" w:space="0" w:color="auto"/>
            </w:tcBorders>
            <w:shd w:val="clear" w:color="auto" w:fill="auto"/>
            <w:noWrap/>
            <w:vAlign w:val="bottom"/>
            <w:hideMark/>
          </w:tcPr>
          <w:p w14:paraId="740C2A17"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720-011</w:t>
            </w:r>
          </w:p>
        </w:tc>
        <w:tc>
          <w:tcPr>
            <w:tcW w:w="1208" w:type="dxa"/>
            <w:tcBorders>
              <w:top w:val="nil"/>
              <w:left w:val="nil"/>
              <w:bottom w:val="single" w:sz="4" w:space="0" w:color="auto"/>
              <w:right w:val="single" w:sz="4" w:space="0" w:color="auto"/>
            </w:tcBorders>
            <w:shd w:val="clear" w:color="auto" w:fill="auto"/>
            <w:noWrap/>
            <w:vAlign w:val="bottom"/>
            <w:hideMark/>
          </w:tcPr>
          <w:p w14:paraId="11B7AE0B"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5/15/1998</w:t>
            </w:r>
          </w:p>
        </w:tc>
        <w:tc>
          <w:tcPr>
            <w:tcW w:w="1942" w:type="dxa"/>
            <w:tcBorders>
              <w:top w:val="nil"/>
              <w:left w:val="nil"/>
              <w:bottom w:val="single" w:sz="4" w:space="0" w:color="auto"/>
              <w:right w:val="single" w:sz="4" w:space="0" w:color="auto"/>
            </w:tcBorders>
            <w:shd w:val="clear" w:color="auto" w:fill="auto"/>
            <w:noWrap/>
            <w:vAlign w:val="bottom"/>
            <w:hideMark/>
          </w:tcPr>
          <w:p w14:paraId="4E9C8EDF"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720011WA085</w:t>
            </w:r>
          </w:p>
        </w:tc>
        <w:tc>
          <w:tcPr>
            <w:tcW w:w="1350" w:type="dxa"/>
            <w:tcBorders>
              <w:top w:val="nil"/>
              <w:left w:val="nil"/>
              <w:bottom w:val="single" w:sz="4" w:space="0" w:color="auto"/>
              <w:right w:val="single" w:sz="4" w:space="0" w:color="auto"/>
            </w:tcBorders>
            <w:shd w:val="clear" w:color="auto" w:fill="auto"/>
            <w:noWrap/>
            <w:vAlign w:val="bottom"/>
            <w:hideMark/>
          </w:tcPr>
          <w:p w14:paraId="6721E7A9"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0.1</w:t>
            </w:r>
          </w:p>
        </w:tc>
        <w:tc>
          <w:tcPr>
            <w:tcW w:w="3420" w:type="dxa"/>
            <w:tcBorders>
              <w:top w:val="nil"/>
              <w:left w:val="nil"/>
              <w:bottom w:val="single" w:sz="4" w:space="0" w:color="auto"/>
              <w:right w:val="single" w:sz="4" w:space="0" w:color="auto"/>
            </w:tcBorders>
            <w:shd w:val="clear" w:color="auto" w:fill="auto"/>
            <w:noWrap/>
            <w:vAlign w:val="bottom"/>
            <w:hideMark/>
          </w:tcPr>
          <w:p w14:paraId="1AC138C1"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Unknown</w:t>
            </w:r>
          </w:p>
        </w:tc>
      </w:tr>
      <w:tr w:rsidR="006B2140" w:rsidRPr="00443E54" w14:paraId="15A48C74"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1A786489"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6</w:t>
            </w:r>
          </w:p>
        </w:tc>
        <w:tc>
          <w:tcPr>
            <w:tcW w:w="2124" w:type="dxa"/>
            <w:tcBorders>
              <w:top w:val="nil"/>
              <w:left w:val="nil"/>
              <w:bottom w:val="single" w:sz="4" w:space="0" w:color="auto"/>
              <w:right w:val="single" w:sz="4" w:space="0" w:color="auto"/>
            </w:tcBorders>
            <w:shd w:val="clear" w:color="auto" w:fill="auto"/>
            <w:noWrap/>
            <w:vAlign w:val="bottom"/>
            <w:hideMark/>
          </w:tcPr>
          <w:p w14:paraId="17B58CC7"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Mg</w:t>
            </w:r>
          </w:p>
        </w:tc>
        <w:tc>
          <w:tcPr>
            <w:tcW w:w="1620" w:type="dxa"/>
            <w:tcBorders>
              <w:top w:val="nil"/>
              <w:left w:val="nil"/>
              <w:bottom w:val="single" w:sz="4" w:space="0" w:color="auto"/>
              <w:right w:val="single" w:sz="4" w:space="0" w:color="auto"/>
            </w:tcBorders>
            <w:shd w:val="clear" w:color="000000" w:fill="D9D9D9"/>
            <w:noWrap/>
            <w:vAlign w:val="bottom"/>
            <w:hideMark/>
          </w:tcPr>
          <w:p w14:paraId="2AE670D5"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243</w:t>
            </w:r>
          </w:p>
        </w:tc>
        <w:tc>
          <w:tcPr>
            <w:tcW w:w="1208" w:type="dxa"/>
            <w:tcBorders>
              <w:top w:val="nil"/>
              <w:left w:val="nil"/>
              <w:bottom w:val="single" w:sz="4" w:space="0" w:color="auto"/>
              <w:right w:val="single" w:sz="4" w:space="0" w:color="auto"/>
            </w:tcBorders>
            <w:shd w:val="clear" w:color="000000" w:fill="D9D9D9"/>
            <w:noWrap/>
            <w:vAlign w:val="bottom"/>
            <w:hideMark/>
          </w:tcPr>
          <w:p w14:paraId="65835A3E"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11/4/2002</w:t>
            </w:r>
          </w:p>
        </w:tc>
        <w:tc>
          <w:tcPr>
            <w:tcW w:w="1942" w:type="dxa"/>
            <w:tcBorders>
              <w:top w:val="nil"/>
              <w:left w:val="nil"/>
              <w:bottom w:val="single" w:sz="4" w:space="0" w:color="auto"/>
              <w:right w:val="single" w:sz="4" w:space="0" w:color="auto"/>
            </w:tcBorders>
            <w:shd w:val="clear" w:color="000000" w:fill="D9D9D9"/>
            <w:noWrap/>
            <w:vAlign w:val="bottom"/>
            <w:hideMark/>
          </w:tcPr>
          <w:p w14:paraId="7B29E592"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MW243QS1-03</w:t>
            </w:r>
          </w:p>
        </w:tc>
        <w:tc>
          <w:tcPr>
            <w:tcW w:w="1350" w:type="dxa"/>
            <w:tcBorders>
              <w:top w:val="nil"/>
              <w:left w:val="nil"/>
              <w:bottom w:val="single" w:sz="4" w:space="0" w:color="auto"/>
              <w:right w:val="single" w:sz="4" w:space="0" w:color="auto"/>
            </w:tcBorders>
            <w:shd w:val="clear" w:color="000000" w:fill="D9D9D9"/>
            <w:noWrap/>
            <w:vAlign w:val="bottom"/>
            <w:hideMark/>
          </w:tcPr>
          <w:p w14:paraId="11590535"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7.9</w:t>
            </w:r>
          </w:p>
        </w:tc>
        <w:tc>
          <w:tcPr>
            <w:tcW w:w="3420" w:type="dxa"/>
            <w:tcBorders>
              <w:top w:val="nil"/>
              <w:left w:val="nil"/>
              <w:bottom w:val="single" w:sz="4" w:space="0" w:color="auto"/>
              <w:right w:val="single" w:sz="4" w:space="0" w:color="auto"/>
            </w:tcBorders>
            <w:shd w:val="clear" w:color="000000" w:fill="D9D9D9"/>
            <w:noWrap/>
            <w:vAlign w:val="bottom"/>
            <w:hideMark/>
          </w:tcPr>
          <w:p w14:paraId="1F297CC6"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Data entered as mg/L rather than µg/L</w:t>
            </w:r>
          </w:p>
        </w:tc>
      </w:tr>
      <w:tr w:rsidR="006B2140" w:rsidRPr="00443E54" w14:paraId="2C41EDAD"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64ACED6B"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6</w:t>
            </w:r>
          </w:p>
        </w:tc>
        <w:tc>
          <w:tcPr>
            <w:tcW w:w="2124" w:type="dxa"/>
            <w:tcBorders>
              <w:top w:val="nil"/>
              <w:left w:val="nil"/>
              <w:bottom w:val="single" w:sz="4" w:space="0" w:color="auto"/>
              <w:right w:val="single" w:sz="4" w:space="0" w:color="auto"/>
            </w:tcBorders>
            <w:shd w:val="clear" w:color="auto" w:fill="auto"/>
            <w:noWrap/>
            <w:vAlign w:val="bottom"/>
            <w:hideMark/>
          </w:tcPr>
          <w:p w14:paraId="591D1350"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Mg</w:t>
            </w:r>
          </w:p>
        </w:tc>
        <w:tc>
          <w:tcPr>
            <w:tcW w:w="1620" w:type="dxa"/>
            <w:tcBorders>
              <w:top w:val="nil"/>
              <w:left w:val="nil"/>
              <w:bottom w:val="single" w:sz="4" w:space="0" w:color="auto"/>
              <w:right w:val="single" w:sz="4" w:space="0" w:color="auto"/>
            </w:tcBorders>
            <w:shd w:val="clear" w:color="000000" w:fill="D9D9D9"/>
            <w:noWrap/>
            <w:vAlign w:val="bottom"/>
            <w:hideMark/>
          </w:tcPr>
          <w:p w14:paraId="4B7ABE0D"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244</w:t>
            </w:r>
          </w:p>
        </w:tc>
        <w:tc>
          <w:tcPr>
            <w:tcW w:w="1208" w:type="dxa"/>
            <w:tcBorders>
              <w:top w:val="nil"/>
              <w:left w:val="nil"/>
              <w:bottom w:val="single" w:sz="4" w:space="0" w:color="auto"/>
              <w:right w:val="single" w:sz="4" w:space="0" w:color="auto"/>
            </w:tcBorders>
            <w:shd w:val="clear" w:color="000000" w:fill="D9D9D9"/>
            <w:noWrap/>
            <w:vAlign w:val="bottom"/>
            <w:hideMark/>
          </w:tcPr>
          <w:p w14:paraId="3ED9D855"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11/4/2002</w:t>
            </w:r>
          </w:p>
        </w:tc>
        <w:tc>
          <w:tcPr>
            <w:tcW w:w="1942" w:type="dxa"/>
            <w:tcBorders>
              <w:top w:val="nil"/>
              <w:left w:val="nil"/>
              <w:bottom w:val="single" w:sz="4" w:space="0" w:color="auto"/>
              <w:right w:val="single" w:sz="4" w:space="0" w:color="auto"/>
            </w:tcBorders>
            <w:shd w:val="clear" w:color="000000" w:fill="D9D9D9"/>
            <w:noWrap/>
            <w:vAlign w:val="bottom"/>
            <w:hideMark/>
          </w:tcPr>
          <w:p w14:paraId="464D0607"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MW244QS1-03</w:t>
            </w:r>
          </w:p>
        </w:tc>
        <w:tc>
          <w:tcPr>
            <w:tcW w:w="1350" w:type="dxa"/>
            <w:tcBorders>
              <w:top w:val="nil"/>
              <w:left w:val="nil"/>
              <w:bottom w:val="single" w:sz="4" w:space="0" w:color="auto"/>
              <w:right w:val="single" w:sz="4" w:space="0" w:color="auto"/>
            </w:tcBorders>
            <w:shd w:val="clear" w:color="000000" w:fill="D9D9D9"/>
            <w:noWrap/>
            <w:vAlign w:val="bottom"/>
            <w:hideMark/>
          </w:tcPr>
          <w:p w14:paraId="13ED0985"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9.8</w:t>
            </w:r>
          </w:p>
        </w:tc>
        <w:tc>
          <w:tcPr>
            <w:tcW w:w="3420" w:type="dxa"/>
            <w:tcBorders>
              <w:top w:val="nil"/>
              <w:left w:val="nil"/>
              <w:bottom w:val="single" w:sz="4" w:space="0" w:color="auto"/>
              <w:right w:val="single" w:sz="4" w:space="0" w:color="auto"/>
            </w:tcBorders>
            <w:shd w:val="clear" w:color="000000" w:fill="D9D9D9"/>
            <w:noWrap/>
            <w:vAlign w:val="bottom"/>
            <w:hideMark/>
          </w:tcPr>
          <w:p w14:paraId="0792F808"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Data entered as mg/L rather than µg/L</w:t>
            </w:r>
          </w:p>
        </w:tc>
      </w:tr>
      <w:tr w:rsidR="006B2140" w:rsidRPr="00443E54" w14:paraId="1EC1A053"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7847C41C"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6</w:t>
            </w:r>
          </w:p>
        </w:tc>
        <w:tc>
          <w:tcPr>
            <w:tcW w:w="2124" w:type="dxa"/>
            <w:tcBorders>
              <w:top w:val="nil"/>
              <w:left w:val="nil"/>
              <w:bottom w:val="single" w:sz="4" w:space="0" w:color="auto"/>
              <w:right w:val="single" w:sz="4" w:space="0" w:color="auto"/>
            </w:tcBorders>
            <w:shd w:val="clear" w:color="auto" w:fill="auto"/>
            <w:noWrap/>
            <w:vAlign w:val="bottom"/>
            <w:hideMark/>
          </w:tcPr>
          <w:p w14:paraId="743B6433"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Mg</w:t>
            </w:r>
          </w:p>
        </w:tc>
        <w:tc>
          <w:tcPr>
            <w:tcW w:w="1620" w:type="dxa"/>
            <w:tcBorders>
              <w:top w:val="nil"/>
              <w:left w:val="nil"/>
              <w:bottom w:val="single" w:sz="4" w:space="0" w:color="auto"/>
              <w:right w:val="single" w:sz="4" w:space="0" w:color="auto"/>
            </w:tcBorders>
            <w:shd w:val="clear" w:color="000000" w:fill="D9D9D9"/>
            <w:noWrap/>
            <w:vAlign w:val="bottom"/>
            <w:hideMark/>
          </w:tcPr>
          <w:p w14:paraId="257FE673"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248</w:t>
            </w:r>
          </w:p>
        </w:tc>
        <w:tc>
          <w:tcPr>
            <w:tcW w:w="1208" w:type="dxa"/>
            <w:tcBorders>
              <w:top w:val="nil"/>
              <w:left w:val="nil"/>
              <w:bottom w:val="single" w:sz="4" w:space="0" w:color="auto"/>
              <w:right w:val="single" w:sz="4" w:space="0" w:color="auto"/>
            </w:tcBorders>
            <w:shd w:val="clear" w:color="000000" w:fill="D9D9D9"/>
            <w:noWrap/>
            <w:vAlign w:val="bottom"/>
            <w:hideMark/>
          </w:tcPr>
          <w:p w14:paraId="36B88F3D"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11/4/2002</w:t>
            </w:r>
          </w:p>
        </w:tc>
        <w:tc>
          <w:tcPr>
            <w:tcW w:w="1942" w:type="dxa"/>
            <w:tcBorders>
              <w:top w:val="nil"/>
              <w:left w:val="nil"/>
              <w:bottom w:val="single" w:sz="4" w:space="0" w:color="auto"/>
              <w:right w:val="single" w:sz="4" w:space="0" w:color="auto"/>
            </w:tcBorders>
            <w:shd w:val="clear" w:color="000000" w:fill="D9D9D9"/>
            <w:noWrap/>
            <w:vAlign w:val="bottom"/>
            <w:hideMark/>
          </w:tcPr>
          <w:p w14:paraId="615BD93F"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MW248QS1-03</w:t>
            </w:r>
          </w:p>
        </w:tc>
        <w:tc>
          <w:tcPr>
            <w:tcW w:w="1350" w:type="dxa"/>
            <w:tcBorders>
              <w:top w:val="nil"/>
              <w:left w:val="nil"/>
              <w:bottom w:val="single" w:sz="4" w:space="0" w:color="auto"/>
              <w:right w:val="single" w:sz="4" w:space="0" w:color="auto"/>
            </w:tcBorders>
            <w:shd w:val="clear" w:color="000000" w:fill="D9D9D9"/>
            <w:noWrap/>
            <w:vAlign w:val="bottom"/>
            <w:hideMark/>
          </w:tcPr>
          <w:p w14:paraId="1BAA27AC"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8.9</w:t>
            </w:r>
          </w:p>
        </w:tc>
        <w:tc>
          <w:tcPr>
            <w:tcW w:w="3420" w:type="dxa"/>
            <w:tcBorders>
              <w:top w:val="nil"/>
              <w:left w:val="nil"/>
              <w:bottom w:val="single" w:sz="4" w:space="0" w:color="auto"/>
              <w:right w:val="single" w:sz="4" w:space="0" w:color="auto"/>
            </w:tcBorders>
            <w:shd w:val="clear" w:color="000000" w:fill="D9D9D9"/>
            <w:noWrap/>
            <w:vAlign w:val="bottom"/>
            <w:hideMark/>
          </w:tcPr>
          <w:p w14:paraId="69C0A688"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Data entered as mg/L rather than µg/L</w:t>
            </w:r>
          </w:p>
        </w:tc>
      </w:tr>
      <w:tr w:rsidR="006B2140" w:rsidRPr="00443E54" w14:paraId="393AB6C8"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05305FBB"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6</w:t>
            </w:r>
          </w:p>
        </w:tc>
        <w:tc>
          <w:tcPr>
            <w:tcW w:w="2124" w:type="dxa"/>
            <w:tcBorders>
              <w:top w:val="nil"/>
              <w:left w:val="nil"/>
              <w:bottom w:val="single" w:sz="4" w:space="0" w:color="auto"/>
              <w:right w:val="single" w:sz="4" w:space="0" w:color="auto"/>
            </w:tcBorders>
            <w:shd w:val="clear" w:color="auto" w:fill="auto"/>
            <w:noWrap/>
            <w:vAlign w:val="bottom"/>
            <w:hideMark/>
          </w:tcPr>
          <w:p w14:paraId="2BD538AA"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Mg</w:t>
            </w:r>
          </w:p>
        </w:tc>
        <w:tc>
          <w:tcPr>
            <w:tcW w:w="1620" w:type="dxa"/>
            <w:tcBorders>
              <w:top w:val="nil"/>
              <w:left w:val="nil"/>
              <w:bottom w:val="single" w:sz="4" w:space="0" w:color="auto"/>
              <w:right w:val="single" w:sz="4" w:space="0" w:color="auto"/>
            </w:tcBorders>
            <w:shd w:val="clear" w:color="000000" w:fill="D9D9D9"/>
            <w:noWrap/>
            <w:vAlign w:val="bottom"/>
            <w:hideMark/>
          </w:tcPr>
          <w:p w14:paraId="2DEBA049"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249</w:t>
            </w:r>
          </w:p>
        </w:tc>
        <w:tc>
          <w:tcPr>
            <w:tcW w:w="1208" w:type="dxa"/>
            <w:tcBorders>
              <w:top w:val="nil"/>
              <w:left w:val="nil"/>
              <w:bottom w:val="single" w:sz="4" w:space="0" w:color="auto"/>
              <w:right w:val="single" w:sz="4" w:space="0" w:color="auto"/>
            </w:tcBorders>
            <w:shd w:val="clear" w:color="000000" w:fill="D9D9D9"/>
            <w:noWrap/>
            <w:vAlign w:val="bottom"/>
            <w:hideMark/>
          </w:tcPr>
          <w:p w14:paraId="4370D1C8"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11/4/2002</w:t>
            </w:r>
          </w:p>
        </w:tc>
        <w:tc>
          <w:tcPr>
            <w:tcW w:w="1942" w:type="dxa"/>
            <w:tcBorders>
              <w:top w:val="nil"/>
              <w:left w:val="nil"/>
              <w:bottom w:val="single" w:sz="4" w:space="0" w:color="auto"/>
              <w:right w:val="single" w:sz="4" w:space="0" w:color="auto"/>
            </w:tcBorders>
            <w:shd w:val="clear" w:color="000000" w:fill="D9D9D9"/>
            <w:noWrap/>
            <w:vAlign w:val="bottom"/>
            <w:hideMark/>
          </w:tcPr>
          <w:p w14:paraId="5A2CC783"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MW249QS1-03</w:t>
            </w:r>
          </w:p>
        </w:tc>
        <w:tc>
          <w:tcPr>
            <w:tcW w:w="1350" w:type="dxa"/>
            <w:tcBorders>
              <w:top w:val="nil"/>
              <w:left w:val="nil"/>
              <w:bottom w:val="single" w:sz="4" w:space="0" w:color="auto"/>
              <w:right w:val="single" w:sz="4" w:space="0" w:color="auto"/>
            </w:tcBorders>
            <w:shd w:val="clear" w:color="000000" w:fill="D9D9D9"/>
            <w:noWrap/>
            <w:vAlign w:val="bottom"/>
            <w:hideMark/>
          </w:tcPr>
          <w:p w14:paraId="02EECEFA"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8.3</w:t>
            </w:r>
          </w:p>
        </w:tc>
        <w:tc>
          <w:tcPr>
            <w:tcW w:w="3420" w:type="dxa"/>
            <w:tcBorders>
              <w:top w:val="nil"/>
              <w:left w:val="nil"/>
              <w:bottom w:val="single" w:sz="4" w:space="0" w:color="auto"/>
              <w:right w:val="single" w:sz="4" w:space="0" w:color="auto"/>
            </w:tcBorders>
            <w:shd w:val="clear" w:color="000000" w:fill="D9D9D9"/>
            <w:noWrap/>
            <w:vAlign w:val="bottom"/>
            <w:hideMark/>
          </w:tcPr>
          <w:p w14:paraId="1E86ECE4"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Data entered as mg/L rather than µg/L</w:t>
            </w:r>
          </w:p>
        </w:tc>
      </w:tr>
      <w:tr w:rsidR="006B2140" w:rsidRPr="00443E54" w14:paraId="113063D0"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1C82D9DF" w14:textId="77777777" w:rsidR="006B2140" w:rsidRPr="00443E54" w:rsidRDefault="006B2140" w:rsidP="00C512FF">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8</w:t>
            </w:r>
          </w:p>
        </w:tc>
        <w:tc>
          <w:tcPr>
            <w:tcW w:w="2124" w:type="dxa"/>
            <w:tcBorders>
              <w:top w:val="nil"/>
              <w:left w:val="nil"/>
              <w:bottom w:val="single" w:sz="4" w:space="0" w:color="auto"/>
              <w:right w:val="single" w:sz="4" w:space="0" w:color="auto"/>
            </w:tcBorders>
            <w:shd w:val="clear" w:color="auto" w:fill="auto"/>
            <w:noWrap/>
            <w:vAlign w:val="bottom"/>
            <w:hideMark/>
          </w:tcPr>
          <w:p w14:paraId="62ECF0DD"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Zn</w:t>
            </w:r>
          </w:p>
        </w:tc>
        <w:tc>
          <w:tcPr>
            <w:tcW w:w="1620" w:type="dxa"/>
            <w:tcBorders>
              <w:top w:val="nil"/>
              <w:left w:val="nil"/>
              <w:bottom w:val="single" w:sz="4" w:space="0" w:color="auto"/>
              <w:right w:val="single" w:sz="4" w:space="0" w:color="auto"/>
            </w:tcBorders>
            <w:shd w:val="clear" w:color="auto" w:fill="auto"/>
            <w:noWrap/>
            <w:vAlign w:val="bottom"/>
            <w:hideMark/>
          </w:tcPr>
          <w:p w14:paraId="36E1389C"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720-019</w:t>
            </w:r>
          </w:p>
        </w:tc>
        <w:tc>
          <w:tcPr>
            <w:tcW w:w="1208" w:type="dxa"/>
            <w:tcBorders>
              <w:top w:val="nil"/>
              <w:left w:val="nil"/>
              <w:bottom w:val="single" w:sz="4" w:space="0" w:color="auto"/>
              <w:right w:val="single" w:sz="4" w:space="0" w:color="auto"/>
            </w:tcBorders>
            <w:shd w:val="clear" w:color="auto" w:fill="auto"/>
            <w:noWrap/>
            <w:vAlign w:val="bottom"/>
            <w:hideMark/>
          </w:tcPr>
          <w:p w14:paraId="794588D8"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5/5/1998</w:t>
            </w:r>
          </w:p>
        </w:tc>
        <w:tc>
          <w:tcPr>
            <w:tcW w:w="1942" w:type="dxa"/>
            <w:tcBorders>
              <w:top w:val="nil"/>
              <w:left w:val="nil"/>
              <w:bottom w:val="single" w:sz="4" w:space="0" w:color="auto"/>
              <w:right w:val="single" w:sz="4" w:space="0" w:color="auto"/>
            </w:tcBorders>
            <w:shd w:val="clear" w:color="auto" w:fill="auto"/>
            <w:noWrap/>
            <w:vAlign w:val="bottom"/>
            <w:hideMark/>
          </w:tcPr>
          <w:p w14:paraId="7B9FADF1"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720019WA080</w:t>
            </w:r>
          </w:p>
        </w:tc>
        <w:tc>
          <w:tcPr>
            <w:tcW w:w="1350" w:type="dxa"/>
            <w:tcBorders>
              <w:top w:val="nil"/>
              <w:left w:val="nil"/>
              <w:bottom w:val="single" w:sz="4" w:space="0" w:color="auto"/>
              <w:right w:val="single" w:sz="4" w:space="0" w:color="auto"/>
            </w:tcBorders>
            <w:shd w:val="clear" w:color="auto" w:fill="auto"/>
            <w:noWrap/>
            <w:vAlign w:val="bottom"/>
            <w:hideMark/>
          </w:tcPr>
          <w:p w14:paraId="37E0F0E9"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w:t>
            </w:r>
          </w:p>
        </w:tc>
        <w:tc>
          <w:tcPr>
            <w:tcW w:w="3420" w:type="dxa"/>
            <w:tcBorders>
              <w:top w:val="nil"/>
              <w:left w:val="nil"/>
              <w:bottom w:val="single" w:sz="4" w:space="0" w:color="auto"/>
              <w:right w:val="single" w:sz="4" w:space="0" w:color="auto"/>
            </w:tcBorders>
            <w:shd w:val="clear" w:color="auto" w:fill="auto"/>
            <w:noWrap/>
            <w:vAlign w:val="bottom"/>
            <w:hideMark/>
          </w:tcPr>
          <w:p w14:paraId="4B86E5F2"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Unknown</w:t>
            </w:r>
          </w:p>
        </w:tc>
      </w:tr>
      <w:tr w:rsidR="006B2140" w:rsidRPr="00443E54" w14:paraId="7DF060FD" w14:textId="77777777" w:rsidTr="00C512FF">
        <w:trPr>
          <w:trHeight w:val="290"/>
        </w:trPr>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0871CF73" w14:textId="77777777" w:rsidR="006B2140" w:rsidRPr="00443E54" w:rsidRDefault="006B2140" w:rsidP="00C512FF">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8</w:t>
            </w:r>
          </w:p>
        </w:tc>
        <w:tc>
          <w:tcPr>
            <w:tcW w:w="2124" w:type="dxa"/>
            <w:tcBorders>
              <w:top w:val="nil"/>
              <w:left w:val="nil"/>
              <w:bottom w:val="single" w:sz="4" w:space="0" w:color="auto"/>
              <w:right w:val="single" w:sz="4" w:space="0" w:color="auto"/>
            </w:tcBorders>
            <w:shd w:val="clear" w:color="auto" w:fill="auto"/>
            <w:noWrap/>
            <w:vAlign w:val="bottom"/>
            <w:hideMark/>
          </w:tcPr>
          <w:p w14:paraId="11301AB0"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Total vs. Dissolved Zn</w:t>
            </w:r>
          </w:p>
        </w:tc>
        <w:tc>
          <w:tcPr>
            <w:tcW w:w="1620" w:type="dxa"/>
            <w:tcBorders>
              <w:top w:val="nil"/>
              <w:left w:val="nil"/>
              <w:bottom w:val="single" w:sz="4" w:space="0" w:color="auto"/>
              <w:right w:val="single" w:sz="4" w:space="0" w:color="auto"/>
            </w:tcBorders>
            <w:shd w:val="clear" w:color="auto" w:fill="auto"/>
            <w:noWrap/>
            <w:vAlign w:val="bottom"/>
            <w:hideMark/>
          </w:tcPr>
          <w:p w14:paraId="7D7C9658"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 255</w:t>
            </w:r>
          </w:p>
        </w:tc>
        <w:tc>
          <w:tcPr>
            <w:tcW w:w="1208" w:type="dxa"/>
            <w:tcBorders>
              <w:top w:val="nil"/>
              <w:left w:val="nil"/>
              <w:bottom w:val="single" w:sz="4" w:space="0" w:color="auto"/>
              <w:right w:val="single" w:sz="4" w:space="0" w:color="auto"/>
            </w:tcBorders>
            <w:shd w:val="clear" w:color="auto" w:fill="auto"/>
            <w:noWrap/>
            <w:vAlign w:val="bottom"/>
            <w:hideMark/>
          </w:tcPr>
          <w:p w14:paraId="2FA0A7F4"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11/17/2004</w:t>
            </w:r>
          </w:p>
        </w:tc>
        <w:tc>
          <w:tcPr>
            <w:tcW w:w="1942" w:type="dxa"/>
            <w:tcBorders>
              <w:top w:val="nil"/>
              <w:left w:val="nil"/>
              <w:bottom w:val="single" w:sz="4" w:space="0" w:color="auto"/>
              <w:right w:val="single" w:sz="4" w:space="0" w:color="auto"/>
            </w:tcBorders>
            <w:shd w:val="clear" w:color="auto" w:fill="auto"/>
            <w:noWrap/>
            <w:vAlign w:val="bottom"/>
            <w:hideMark/>
          </w:tcPr>
          <w:p w14:paraId="41580A64"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MW255Q1-05</w:t>
            </w:r>
          </w:p>
        </w:tc>
        <w:tc>
          <w:tcPr>
            <w:tcW w:w="1350" w:type="dxa"/>
            <w:tcBorders>
              <w:top w:val="nil"/>
              <w:left w:val="nil"/>
              <w:bottom w:val="single" w:sz="4" w:space="0" w:color="auto"/>
              <w:right w:val="single" w:sz="4" w:space="0" w:color="auto"/>
            </w:tcBorders>
            <w:shd w:val="clear" w:color="auto" w:fill="auto"/>
            <w:noWrap/>
            <w:vAlign w:val="bottom"/>
            <w:hideMark/>
          </w:tcPr>
          <w:p w14:paraId="6993747E" w14:textId="77777777" w:rsidR="006B2140" w:rsidRPr="00443E54" w:rsidRDefault="006B2140" w:rsidP="00C512FF">
            <w:pPr>
              <w:spacing w:after="0" w:line="240" w:lineRule="auto"/>
              <w:jc w:val="right"/>
              <w:rPr>
                <w:rFonts w:ascii="Times New Roman" w:eastAsia="Times New Roman" w:hAnsi="Times New Roman"/>
                <w:color w:val="000000"/>
              </w:rPr>
            </w:pPr>
            <w:r w:rsidRPr="00443E54">
              <w:rPr>
                <w:rFonts w:ascii="Times New Roman" w:eastAsia="Times New Roman" w:hAnsi="Times New Roman"/>
                <w:color w:val="000000"/>
              </w:rPr>
              <w:t>0.5</w:t>
            </w:r>
          </w:p>
        </w:tc>
        <w:tc>
          <w:tcPr>
            <w:tcW w:w="3420" w:type="dxa"/>
            <w:tcBorders>
              <w:top w:val="nil"/>
              <w:left w:val="nil"/>
              <w:bottom w:val="single" w:sz="4" w:space="0" w:color="auto"/>
              <w:right w:val="single" w:sz="4" w:space="0" w:color="auto"/>
            </w:tcBorders>
            <w:shd w:val="clear" w:color="auto" w:fill="auto"/>
            <w:noWrap/>
            <w:vAlign w:val="bottom"/>
            <w:hideMark/>
          </w:tcPr>
          <w:p w14:paraId="58E901A1" w14:textId="77777777" w:rsidR="006B2140" w:rsidRPr="00443E54" w:rsidRDefault="006B2140" w:rsidP="00C512FF">
            <w:pPr>
              <w:spacing w:after="0" w:line="240" w:lineRule="auto"/>
              <w:rPr>
                <w:rFonts w:ascii="Times New Roman" w:eastAsia="Times New Roman" w:hAnsi="Times New Roman"/>
                <w:color w:val="000000"/>
              </w:rPr>
            </w:pPr>
            <w:r w:rsidRPr="00443E54">
              <w:rPr>
                <w:rFonts w:ascii="Times New Roman" w:eastAsia="Times New Roman" w:hAnsi="Times New Roman"/>
                <w:color w:val="000000"/>
              </w:rPr>
              <w:t>Unknown</w:t>
            </w:r>
          </w:p>
        </w:tc>
      </w:tr>
    </w:tbl>
    <w:p w14:paraId="09C5D282" w14:textId="77777777" w:rsidR="006B2140" w:rsidRDefault="006B2140" w:rsidP="006B2140">
      <w:pPr>
        <w:rPr>
          <w:rFonts w:ascii="Times New Roman" w:hAnsi="Times New Roman"/>
          <w:sz w:val="24"/>
          <w:szCs w:val="24"/>
        </w:rPr>
        <w:sectPr w:rsidR="006B2140" w:rsidSect="00C512FF">
          <w:pgSz w:w="15840" w:h="12240" w:orient="landscape"/>
          <w:pgMar w:top="1440" w:right="1440" w:bottom="1440" w:left="1440" w:header="720" w:footer="720" w:gutter="0"/>
          <w:cols w:space="720"/>
          <w:docGrid w:linePitch="360"/>
        </w:sectPr>
      </w:pPr>
    </w:p>
    <w:p w14:paraId="05297DCD" w14:textId="77777777" w:rsidR="006B2140" w:rsidRDefault="006B2140">
      <w:pPr>
        <w:jc w:val="both"/>
        <w:rPr>
          <w:rFonts w:ascii="Times New Roman" w:hAnsi="Times New Roman"/>
          <w:sz w:val="24"/>
          <w:szCs w:val="24"/>
        </w:rPr>
        <w:pPrChange w:id="359" w:author="SKH" w:date="2015-08-24T15:23:00Z">
          <w:pPr/>
        </w:pPrChange>
      </w:pPr>
      <w:del w:id="360" w:author="SKH" w:date="2015-08-24T15:23:00Z">
        <w:r w:rsidDel="000E7537">
          <w:rPr>
            <w:rFonts w:ascii="Times New Roman" w:hAnsi="Times New Roman"/>
            <w:sz w:val="24"/>
            <w:szCs w:val="24"/>
          </w:rPr>
          <w:lastRenderedPageBreak/>
          <w:tab/>
        </w:r>
      </w:del>
      <w:r>
        <w:rPr>
          <w:rFonts w:ascii="Times New Roman" w:hAnsi="Times New Roman"/>
          <w:sz w:val="24"/>
          <w:szCs w:val="24"/>
        </w:rPr>
        <w:t xml:space="preserve">From among the 311 samples, graphs were prepared of elements with at least 30 pairs of total and dissolved results.  For most trace elements, modern analytical methods should be able to distinguish between total and dissolved concentrations with differences of greater than 50 µg/L.  So, if the dissolved concentration of a trace element exceeded its total concentration by at least 50 µg/L, the sample was identified as an outlier.  As shown below, outliers were detected in </w:t>
      </w:r>
      <w:proofErr w:type="gramStart"/>
      <w:r>
        <w:rPr>
          <w:rFonts w:ascii="Times New Roman" w:hAnsi="Times New Roman"/>
          <w:sz w:val="24"/>
          <w:szCs w:val="24"/>
        </w:rPr>
        <w:t>a number of</w:t>
      </w:r>
      <w:proofErr w:type="gramEnd"/>
      <w:r>
        <w:rPr>
          <w:rFonts w:ascii="Times New Roman" w:hAnsi="Times New Roman"/>
          <w:sz w:val="24"/>
          <w:szCs w:val="24"/>
        </w:rPr>
        <w:t xml:space="preserve"> plots of total versus dissolved concentrations. </w:t>
      </w:r>
    </w:p>
    <w:p w14:paraId="23CBDA45" w14:textId="77777777" w:rsidR="006B2140" w:rsidRDefault="006B2140">
      <w:pPr>
        <w:jc w:val="both"/>
        <w:rPr>
          <w:rFonts w:ascii="Times New Roman" w:hAnsi="Times New Roman"/>
          <w:sz w:val="24"/>
          <w:szCs w:val="24"/>
        </w:rPr>
        <w:pPrChange w:id="361" w:author="SKH" w:date="2015-08-24T15:23:00Z">
          <w:pPr/>
        </w:pPrChange>
      </w:pPr>
      <w:del w:id="362" w:author="SKH" w:date="2015-08-24T15:23:00Z">
        <w:r w:rsidDel="000E7537">
          <w:rPr>
            <w:rFonts w:ascii="Times New Roman" w:hAnsi="Times New Roman"/>
            <w:sz w:val="24"/>
            <w:szCs w:val="24"/>
          </w:rPr>
          <w:tab/>
        </w:r>
      </w:del>
      <w:r>
        <w:rPr>
          <w:rFonts w:ascii="Times New Roman" w:hAnsi="Times New Roman"/>
          <w:sz w:val="24"/>
          <w:szCs w:val="24"/>
        </w:rPr>
        <w:t xml:space="preserve">Only 39 of the 311 samples had both dissolved and total aluminum measurements.  Figure </w:t>
      </w:r>
      <w:r w:rsidR="00BA126D">
        <w:rPr>
          <w:rFonts w:ascii="Times New Roman" w:hAnsi="Times New Roman"/>
          <w:sz w:val="24"/>
          <w:szCs w:val="24"/>
        </w:rPr>
        <w:t>A-</w:t>
      </w:r>
      <w:r>
        <w:rPr>
          <w:rFonts w:ascii="Times New Roman" w:hAnsi="Times New Roman"/>
          <w:sz w:val="24"/>
          <w:szCs w:val="24"/>
        </w:rPr>
        <w:t xml:space="preserve">3 is a graph of most of the total versus dissolved aluminum concentrations.   The black solid 1:1 line in the graph represents equal concentrations of dissolved and total aluminum.  </w:t>
      </w:r>
      <w:proofErr w:type="gramStart"/>
      <w:r>
        <w:rPr>
          <w:rFonts w:ascii="Times New Roman" w:hAnsi="Times New Roman"/>
          <w:sz w:val="24"/>
          <w:szCs w:val="24"/>
        </w:rPr>
        <w:t>All of</w:t>
      </w:r>
      <w:proofErr w:type="gramEnd"/>
      <w:r>
        <w:rPr>
          <w:rFonts w:ascii="Times New Roman" w:hAnsi="Times New Roman"/>
          <w:sz w:val="24"/>
          <w:szCs w:val="24"/>
        </w:rPr>
        <w:t xml:space="preserve"> the data points should be on or above the line.  As shown in Figure </w:t>
      </w:r>
      <w:r w:rsidR="00002B7D">
        <w:rPr>
          <w:rFonts w:ascii="Times New Roman" w:hAnsi="Times New Roman"/>
          <w:sz w:val="24"/>
          <w:szCs w:val="24"/>
        </w:rPr>
        <w:t>A-</w:t>
      </w:r>
      <w:r>
        <w:rPr>
          <w:rFonts w:ascii="Times New Roman" w:hAnsi="Times New Roman"/>
          <w:sz w:val="24"/>
          <w:szCs w:val="24"/>
        </w:rPr>
        <w:t xml:space="preserve">3 and Table </w:t>
      </w:r>
      <w:r w:rsidR="00002B7D">
        <w:rPr>
          <w:rFonts w:ascii="Times New Roman" w:hAnsi="Times New Roman"/>
          <w:sz w:val="24"/>
          <w:szCs w:val="24"/>
        </w:rPr>
        <w:t>A-</w:t>
      </w:r>
      <w:r>
        <w:rPr>
          <w:rFonts w:ascii="Times New Roman" w:hAnsi="Times New Roman"/>
          <w:sz w:val="24"/>
          <w:szCs w:val="24"/>
        </w:rPr>
        <w:t xml:space="preserve">1, only one sample, </w:t>
      </w:r>
      <w:r w:rsidRPr="00BB642A">
        <w:rPr>
          <w:rFonts w:ascii="Times New Roman" w:eastAsia="Times New Roman" w:hAnsi="Times New Roman"/>
          <w:color w:val="000000"/>
          <w:sz w:val="24"/>
          <w:szCs w:val="24"/>
        </w:rPr>
        <w:t>720011WA120</w:t>
      </w:r>
      <w:r>
        <w:rPr>
          <w:rFonts w:ascii="Times New Roman" w:eastAsia="Times New Roman" w:hAnsi="Times New Roman"/>
          <w:color w:val="000000"/>
          <w:sz w:val="24"/>
          <w:szCs w:val="24"/>
        </w:rPr>
        <w:t xml:space="preserve"> </w:t>
      </w:r>
      <w:r>
        <w:rPr>
          <w:rFonts w:ascii="Times New Roman" w:hAnsi="Times New Roman"/>
          <w:sz w:val="24"/>
          <w:szCs w:val="24"/>
        </w:rPr>
        <w:t xml:space="preserve">from Station Location 720-011 on May 16, 1998, was below the line and had a dissolved aluminum concentration that exceeded its total aluminum concentration by more than 50 µg/L.  </w:t>
      </w:r>
      <w:r w:rsidRPr="009856E5">
        <w:rPr>
          <w:rFonts w:ascii="Times New Roman" w:hAnsi="Times New Roman"/>
          <w:sz w:val="24"/>
          <w:szCs w:val="24"/>
        </w:rPr>
        <w:t>To better visualize th</w:t>
      </w:r>
      <w:r>
        <w:rPr>
          <w:rFonts w:ascii="Times New Roman" w:hAnsi="Times New Roman"/>
          <w:sz w:val="24"/>
          <w:szCs w:val="24"/>
        </w:rPr>
        <w:t>is</w:t>
      </w:r>
      <w:r w:rsidRPr="009856E5">
        <w:rPr>
          <w:rFonts w:ascii="Times New Roman" w:hAnsi="Times New Roman"/>
          <w:sz w:val="24"/>
          <w:szCs w:val="24"/>
        </w:rPr>
        <w:t xml:space="preserve"> outlier, samples with total aluminum concentrations of 1,000 to nearly 60,000 µg/L</w:t>
      </w:r>
      <w:r>
        <w:rPr>
          <w:rFonts w:ascii="Times New Roman" w:hAnsi="Times New Roman"/>
          <w:sz w:val="24"/>
          <w:szCs w:val="24"/>
        </w:rPr>
        <w:t>, all of which are above the black line,</w:t>
      </w:r>
      <w:r w:rsidRPr="009856E5">
        <w:rPr>
          <w:rFonts w:ascii="Times New Roman" w:hAnsi="Times New Roman"/>
          <w:sz w:val="24"/>
          <w:szCs w:val="24"/>
        </w:rPr>
        <w:t xml:space="preserve"> are not shown in Figure </w:t>
      </w:r>
      <w:r w:rsidR="00BA126D">
        <w:rPr>
          <w:rFonts w:ascii="Times New Roman" w:hAnsi="Times New Roman"/>
          <w:sz w:val="24"/>
          <w:szCs w:val="24"/>
        </w:rPr>
        <w:t>A-</w:t>
      </w:r>
      <w:r w:rsidRPr="009856E5">
        <w:rPr>
          <w:rFonts w:ascii="Times New Roman" w:hAnsi="Times New Roman"/>
          <w:sz w:val="24"/>
          <w:szCs w:val="24"/>
        </w:rPr>
        <w:t xml:space="preserve">3.  </w:t>
      </w:r>
    </w:p>
    <w:p w14:paraId="5E8156C4" w14:textId="77777777" w:rsidR="00BA126D" w:rsidRDefault="00BA126D">
      <w:pPr>
        <w:jc w:val="both"/>
        <w:rPr>
          <w:rFonts w:ascii="Times New Roman" w:hAnsi="Times New Roman"/>
          <w:sz w:val="24"/>
          <w:szCs w:val="24"/>
        </w:rPr>
        <w:pPrChange w:id="363" w:author="SKH" w:date="2015-08-24T15:23:00Z">
          <w:pPr/>
        </w:pPrChange>
      </w:pPr>
      <w:r>
        <w:rPr>
          <w:rFonts w:ascii="Times New Roman" w:hAnsi="Times New Roman"/>
          <w:sz w:val="24"/>
          <w:szCs w:val="24"/>
        </w:rPr>
        <w:t xml:space="preserve">Figure A-3.  A plot of total versus dissolved aluminum for samples from among the 311 </w:t>
      </w:r>
      <w:r w:rsidR="00002B7D">
        <w:rPr>
          <w:rFonts w:ascii="Times New Roman" w:hAnsi="Times New Roman"/>
          <w:sz w:val="24"/>
          <w:szCs w:val="24"/>
        </w:rPr>
        <w:t xml:space="preserve">groundwater samples from monitoring wells along or near the northwest plume at the PGDP.  </w:t>
      </w:r>
      <w:r>
        <w:rPr>
          <w:rFonts w:ascii="Times New Roman" w:hAnsi="Times New Roman"/>
          <w:sz w:val="24"/>
          <w:szCs w:val="24"/>
        </w:rPr>
        <w:t>The black line represents equal concentrations of total and dissolved aluminum.</w:t>
      </w:r>
      <w:r w:rsidRPr="00DB6249">
        <w:rPr>
          <w:rFonts w:ascii="Times New Roman" w:hAnsi="Times New Roman"/>
          <w:sz w:val="24"/>
          <w:szCs w:val="24"/>
        </w:rPr>
        <w:t xml:space="preserve"> </w:t>
      </w:r>
      <w:r>
        <w:rPr>
          <w:rFonts w:ascii="Times New Roman" w:hAnsi="Times New Roman"/>
          <w:sz w:val="24"/>
          <w:szCs w:val="24"/>
        </w:rPr>
        <w:t xml:space="preserve"> For clarity, samples with </w:t>
      </w:r>
      <w:r w:rsidRPr="009856E5">
        <w:rPr>
          <w:rFonts w:ascii="Times New Roman" w:hAnsi="Times New Roman"/>
          <w:sz w:val="24"/>
          <w:szCs w:val="24"/>
        </w:rPr>
        <w:t>total aluminum concentrations of 1,000 to nearly 60,000 µg/L</w:t>
      </w:r>
      <w:r>
        <w:rPr>
          <w:rFonts w:ascii="Times New Roman" w:hAnsi="Times New Roman"/>
          <w:sz w:val="24"/>
          <w:szCs w:val="24"/>
        </w:rPr>
        <w:t xml:space="preserve"> are not shown on the graph.  However, none of these samples had dissolved concentrations that exceeded their total concentrations. One outlier is identified and is circled in red.  See the text and Table </w:t>
      </w:r>
      <w:r w:rsidR="00900728">
        <w:rPr>
          <w:rFonts w:ascii="Times New Roman" w:hAnsi="Times New Roman"/>
          <w:sz w:val="24"/>
          <w:szCs w:val="24"/>
        </w:rPr>
        <w:t>A-</w:t>
      </w:r>
      <w:r>
        <w:rPr>
          <w:rFonts w:ascii="Times New Roman" w:hAnsi="Times New Roman"/>
          <w:sz w:val="24"/>
          <w:szCs w:val="24"/>
        </w:rPr>
        <w:t xml:space="preserve">1 for additional details. </w:t>
      </w:r>
    </w:p>
    <w:p w14:paraId="22EA84E8" w14:textId="77777777" w:rsidR="00BA126D" w:rsidRPr="00771D1C" w:rsidRDefault="00BA126D" w:rsidP="00BA126D">
      <w:pPr>
        <w:rPr>
          <w:noProof/>
        </w:rPr>
      </w:pPr>
      <w:r>
        <w:rPr>
          <w:noProof/>
        </w:rPr>
        <mc:AlternateContent>
          <mc:Choice Requires="wps">
            <w:drawing>
              <wp:anchor distT="0" distB="0" distL="114300" distR="114300" simplePos="0" relativeHeight="251661312" behindDoc="0" locked="0" layoutInCell="1" allowOverlap="1" wp14:anchorId="43DE8B88" wp14:editId="4B9BADF5">
                <wp:simplePos x="0" y="0"/>
                <wp:positionH relativeFrom="column">
                  <wp:posOffset>2437130</wp:posOffset>
                </wp:positionH>
                <wp:positionV relativeFrom="paragraph">
                  <wp:posOffset>1363980</wp:posOffset>
                </wp:positionV>
                <wp:extent cx="1596390" cy="254000"/>
                <wp:effectExtent l="0" t="0" r="22860" b="12700"/>
                <wp:wrapNone/>
                <wp:docPr id="20" name="Text Box 20"/>
                <wp:cNvGraphicFramePr/>
                <a:graphic xmlns:a="http://schemas.openxmlformats.org/drawingml/2006/main">
                  <a:graphicData uri="http://schemas.microsoft.com/office/word/2010/wordprocessingShape">
                    <wps:wsp>
                      <wps:cNvSpPr txBox="1"/>
                      <wps:spPr>
                        <a:xfrm>
                          <a:off x="0" y="0"/>
                          <a:ext cx="159639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4F0423" w14:textId="77777777" w:rsidR="0031137B" w:rsidRPr="00E6484B" w:rsidRDefault="0031137B" w:rsidP="00BA126D">
                            <w:pPr>
                              <w:rPr>
                                <w:rFonts w:ascii="Times New Roman" w:hAnsi="Times New Roman"/>
                              </w:rPr>
                            </w:pPr>
                            <w:r w:rsidRPr="00E6484B">
                              <w:rPr>
                                <w:rFonts w:ascii="Times New Roman" w:hAnsi="Times New Roman"/>
                              </w:rPr>
                              <w:t>720-011 5/16/1998 WA120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E8B88" id="Text Box 20" o:spid="_x0000_s1027" type="#_x0000_t202" style="position:absolute;margin-left:191.9pt;margin-top:107.4pt;width:125.7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" fillcolor="white [3201]" strokeweight=".5pt">
                <v:textbox>
                  <w:txbxContent>
                    <w:p w14:paraId="224F0423" w14:textId="77777777" w:rsidR="0031137B" w:rsidRPr="00E6484B" w:rsidRDefault="0031137B" w:rsidP="00BA126D">
                      <w:pPr>
                        <w:rPr>
                          <w:rFonts w:ascii="Times New Roman" w:hAnsi="Times New Roman"/>
                        </w:rPr>
                      </w:pPr>
                      <w:r w:rsidRPr="00E6484B">
                        <w:rPr>
                          <w:rFonts w:ascii="Times New Roman" w:hAnsi="Times New Roman"/>
                        </w:rPr>
                        <w:t>720-011 5/16/1998 WA120</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E6D69C5" wp14:editId="367F7545">
                <wp:simplePos x="0" y="0"/>
                <wp:positionH relativeFrom="column">
                  <wp:posOffset>2209800</wp:posOffset>
                </wp:positionH>
                <wp:positionV relativeFrom="paragraph">
                  <wp:posOffset>1584960</wp:posOffset>
                </wp:positionV>
                <wp:extent cx="228600" cy="228600"/>
                <wp:effectExtent l="0" t="0" r="19050" b="19050"/>
                <wp:wrapNone/>
                <wp:docPr id="22" name="Oval 2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5F7D2" id="Oval 22" o:spid="_x0000_s1026" style="position:absolute;margin-left:174pt;margin-top:124.8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" filled="f" strokecolor="red" strokeweight="1pt"/>
            </w:pict>
          </mc:Fallback>
        </mc:AlternateContent>
      </w:r>
      <w:r>
        <w:rPr>
          <w:noProof/>
        </w:rPr>
        <w:drawing>
          <wp:inline distT="0" distB="0" distL="0" distR="0" wp14:anchorId="52C2B593" wp14:editId="12BCBC9F">
            <wp:extent cx="4330700" cy="2698750"/>
            <wp:effectExtent l="0" t="0" r="12700" b="254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9F97ABF" w14:textId="77777777" w:rsidR="00BA126D" w:rsidRDefault="00BA126D" w:rsidP="006B2140">
      <w:pPr>
        <w:rPr>
          <w:rFonts w:ascii="Times New Roman" w:hAnsi="Times New Roman"/>
          <w:sz w:val="24"/>
          <w:szCs w:val="24"/>
        </w:rPr>
      </w:pPr>
    </w:p>
    <w:p w14:paraId="12E6A949" w14:textId="77777777" w:rsidR="006B2140" w:rsidRDefault="006B2140" w:rsidP="006B2140">
      <w:pPr>
        <w:rPr>
          <w:rFonts w:ascii="Times New Roman" w:hAnsi="Times New Roman"/>
          <w:sz w:val="24"/>
          <w:szCs w:val="24"/>
        </w:rPr>
      </w:pPr>
      <w:r>
        <w:rPr>
          <w:rFonts w:ascii="Times New Roman" w:hAnsi="Times New Roman"/>
          <w:sz w:val="24"/>
          <w:szCs w:val="24"/>
        </w:rPr>
        <w:t xml:space="preserve">A total of 90 of the 311 samples had both measured total and dissolved iron concentrations.  One sample with anomalous iron was identified and, like aluminum, it is from location 720-011 </w:t>
      </w:r>
      <w:r>
        <w:rPr>
          <w:rFonts w:ascii="Times New Roman" w:hAnsi="Times New Roman"/>
          <w:sz w:val="24"/>
          <w:szCs w:val="24"/>
        </w:rPr>
        <w:lastRenderedPageBreak/>
        <w:t xml:space="preserve">(Figure </w:t>
      </w:r>
      <w:r w:rsidR="00900728">
        <w:rPr>
          <w:rFonts w:ascii="Times New Roman" w:hAnsi="Times New Roman"/>
          <w:sz w:val="24"/>
          <w:szCs w:val="24"/>
        </w:rPr>
        <w:t>A-</w:t>
      </w:r>
      <w:r>
        <w:rPr>
          <w:rFonts w:ascii="Times New Roman" w:hAnsi="Times New Roman"/>
          <w:sz w:val="24"/>
          <w:szCs w:val="24"/>
        </w:rPr>
        <w:t xml:space="preserve">4; Table </w:t>
      </w:r>
      <w:r w:rsidR="00900728">
        <w:rPr>
          <w:rFonts w:ascii="Times New Roman" w:hAnsi="Times New Roman"/>
          <w:sz w:val="24"/>
          <w:szCs w:val="24"/>
        </w:rPr>
        <w:t>A-</w:t>
      </w:r>
      <w:r>
        <w:rPr>
          <w:rFonts w:ascii="Times New Roman" w:hAnsi="Times New Roman"/>
          <w:sz w:val="24"/>
          <w:szCs w:val="24"/>
        </w:rPr>
        <w:t xml:space="preserve">1).  The project sample number of the outlier is 720011WA085 and it was collected on May 15, 1998. </w:t>
      </w:r>
    </w:p>
    <w:p w14:paraId="35F91C54" w14:textId="77777777" w:rsidR="00C512FF" w:rsidRDefault="000E7537" w:rsidP="006B2140">
      <w:pPr>
        <w:rPr>
          <w:rFonts w:ascii="Times New Roman" w:hAnsi="Times New Roman"/>
          <w:sz w:val="24"/>
          <w:szCs w:val="24"/>
        </w:rPr>
      </w:pPr>
      <w:ins w:id="364" w:author="SKH" w:date="2015-08-24T15:24:00Z">
        <w:r>
          <w:rPr>
            <w:noProof/>
          </w:rPr>
          <w:drawing>
            <wp:inline distT="0" distB="0" distL="0" distR="0" wp14:anchorId="6D9CC8AC" wp14:editId="32CB4F11">
              <wp:extent cx="5334000" cy="3177352"/>
              <wp:effectExtent l="19050" t="19050" r="1905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48287" cy="3185862"/>
                      </a:xfrm>
                      <a:prstGeom prst="rect">
                        <a:avLst/>
                      </a:prstGeom>
                      <a:ln>
                        <a:solidFill>
                          <a:schemeClr val="accent1"/>
                        </a:solidFill>
                      </a:ln>
                    </pic:spPr>
                  </pic:pic>
                </a:graphicData>
              </a:graphic>
            </wp:inline>
          </w:drawing>
        </w:r>
      </w:ins>
    </w:p>
    <w:p w14:paraId="30C08EF2" w14:textId="77777777" w:rsidR="00900728" w:rsidRDefault="00900728" w:rsidP="00900728">
      <w:pPr>
        <w:rPr>
          <w:ins w:id="365" w:author="SKH" w:date="2015-08-24T15:24:00Z"/>
          <w:rFonts w:ascii="Times New Roman" w:hAnsi="Times New Roman"/>
          <w:sz w:val="24"/>
          <w:szCs w:val="24"/>
        </w:rPr>
      </w:pPr>
      <w:r>
        <w:rPr>
          <w:rFonts w:ascii="Times New Roman" w:hAnsi="Times New Roman"/>
          <w:sz w:val="24"/>
          <w:szCs w:val="24"/>
        </w:rPr>
        <w:t>Figure A-4.  A plot of total versus dissolved iron for samples from among the 311 groundwater samples from monitoring wells along or near the northwest plume at the PGDP.  The black line represents equal concentrations of total and dissolved iron.</w:t>
      </w:r>
      <w:r w:rsidRPr="00DB6249">
        <w:rPr>
          <w:rFonts w:ascii="Times New Roman" w:hAnsi="Times New Roman"/>
          <w:sz w:val="24"/>
          <w:szCs w:val="24"/>
        </w:rPr>
        <w:t xml:space="preserve"> </w:t>
      </w:r>
      <w:r>
        <w:rPr>
          <w:rFonts w:ascii="Times New Roman" w:hAnsi="Times New Roman"/>
          <w:sz w:val="24"/>
          <w:szCs w:val="24"/>
        </w:rPr>
        <w:t xml:space="preserve"> For clarity, samples with total iron concentrations of 50,000 to 224,000 µg/L are not shown on the graph, but all of them had lower dissolved iron concentrations.  One outlier is identified and is circled in red.  See the text and Table A-1 for additional details. </w:t>
      </w:r>
    </w:p>
    <w:p w14:paraId="663897E1" w14:textId="77777777" w:rsidR="000E7537" w:rsidDel="000E7537" w:rsidRDefault="000E7537" w:rsidP="00900728">
      <w:pPr>
        <w:rPr>
          <w:del w:id="366" w:author="SKH" w:date="2015-08-24T15:24:00Z"/>
          <w:rFonts w:ascii="Times New Roman" w:hAnsi="Times New Roman"/>
          <w:sz w:val="24"/>
          <w:szCs w:val="24"/>
        </w:rPr>
      </w:pPr>
    </w:p>
    <w:p w14:paraId="242774E5" w14:textId="77777777" w:rsidR="00900728" w:rsidDel="000E7537" w:rsidRDefault="00900728" w:rsidP="00900728">
      <w:pPr>
        <w:rPr>
          <w:del w:id="367" w:author="SKH" w:date="2015-08-24T15:24:00Z"/>
          <w:rFonts w:ascii="Times New Roman" w:hAnsi="Times New Roman"/>
          <w:sz w:val="24"/>
          <w:szCs w:val="24"/>
        </w:rPr>
      </w:pPr>
      <w:del w:id="368" w:author="SKH" w:date="2015-08-24T15:24:00Z">
        <w:r w:rsidDel="000E7537">
          <w:rPr>
            <w:noProof/>
          </w:rPr>
          <w:drawing>
            <wp:inline distT="0" distB="0" distL="0" distR="0" wp14:anchorId="712B9E5B" wp14:editId="316702BE">
              <wp:extent cx="4149612" cy="2483269"/>
              <wp:effectExtent l="0" t="0" r="3810"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del>
    </w:p>
    <w:p w14:paraId="18BC4D16" w14:textId="77777777" w:rsidR="00900728" w:rsidDel="000E7537" w:rsidRDefault="00900728" w:rsidP="006B2140">
      <w:pPr>
        <w:rPr>
          <w:del w:id="369" w:author="SKH" w:date="2015-08-24T15:25:00Z"/>
          <w:rFonts w:ascii="Times New Roman" w:hAnsi="Times New Roman"/>
          <w:sz w:val="24"/>
          <w:szCs w:val="24"/>
        </w:rPr>
      </w:pPr>
    </w:p>
    <w:p w14:paraId="0AE5FAF2" w14:textId="77777777" w:rsidR="006B2140" w:rsidRDefault="006B2140" w:rsidP="006B2140">
      <w:pPr>
        <w:rPr>
          <w:rFonts w:ascii="Times New Roman" w:hAnsi="Times New Roman"/>
          <w:sz w:val="24"/>
          <w:szCs w:val="24"/>
        </w:rPr>
      </w:pPr>
      <w:r>
        <w:rPr>
          <w:rFonts w:ascii="Times New Roman" w:hAnsi="Times New Roman"/>
          <w:sz w:val="24"/>
          <w:szCs w:val="24"/>
        </w:rPr>
        <w:t xml:space="preserve">All 311 samples had both total and dissolved calcium and magnesium measurements.  In many cases, the total concentrations were slightly lower (few mg/L) than the dissolved concentrations as shown in Figures </w:t>
      </w:r>
      <w:r w:rsidR="00C512FF">
        <w:rPr>
          <w:rFonts w:ascii="Times New Roman" w:hAnsi="Times New Roman"/>
          <w:sz w:val="24"/>
          <w:szCs w:val="24"/>
        </w:rPr>
        <w:t>A-</w:t>
      </w:r>
      <w:r>
        <w:rPr>
          <w:rFonts w:ascii="Times New Roman" w:hAnsi="Times New Roman"/>
          <w:sz w:val="24"/>
          <w:szCs w:val="24"/>
        </w:rPr>
        <w:t xml:space="preserve">5 and </w:t>
      </w:r>
      <w:r w:rsidR="00C512FF">
        <w:rPr>
          <w:rFonts w:ascii="Times New Roman" w:hAnsi="Times New Roman"/>
          <w:sz w:val="24"/>
          <w:szCs w:val="24"/>
        </w:rPr>
        <w:t>A-</w:t>
      </w:r>
      <w:r>
        <w:rPr>
          <w:rFonts w:ascii="Times New Roman" w:hAnsi="Times New Roman"/>
          <w:sz w:val="24"/>
          <w:szCs w:val="24"/>
        </w:rPr>
        <w:t xml:space="preserve">6.  Four samples from locations MW243, MW244, MW248 and MW249 had total calcium and magnesium concentrations about 1000 times lower than their dissolved values (Figures </w:t>
      </w:r>
      <w:r w:rsidR="00C512FF">
        <w:rPr>
          <w:rFonts w:ascii="Times New Roman" w:hAnsi="Times New Roman"/>
          <w:sz w:val="24"/>
          <w:szCs w:val="24"/>
        </w:rPr>
        <w:t>A-</w:t>
      </w:r>
      <w:r>
        <w:rPr>
          <w:rFonts w:ascii="Times New Roman" w:hAnsi="Times New Roman"/>
          <w:sz w:val="24"/>
          <w:szCs w:val="24"/>
        </w:rPr>
        <w:t xml:space="preserve">5 and </w:t>
      </w:r>
      <w:r w:rsidR="00C512FF">
        <w:rPr>
          <w:rFonts w:ascii="Times New Roman" w:hAnsi="Times New Roman"/>
          <w:sz w:val="24"/>
          <w:szCs w:val="24"/>
        </w:rPr>
        <w:t>A-</w:t>
      </w:r>
      <w:r>
        <w:rPr>
          <w:rFonts w:ascii="Times New Roman" w:hAnsi="Times New Roman"/>
          <w:sz w:val="24"/>
          <w:szCs w:val="24"/>
        </w:rPr>
        <w:t xml:space="preserve">6; Table </w:t>
      </w:r>
      <w:r w:rsidR="00C512FF">
        <w:rPr>
          <w:rFonts w:ascii="Times New Roman" w:hAnsi="Times New Roman"/>
          <w:sz w:val="24"/>
          <w:szCs w:val="24"/>
        </w:rPr>
        <w:t>A-</w:t>
      </w:r>
      <w:r>
        <w:rPr>
          <w:rFonts w:ascii="Times New Roman" w:hAnsi="Times New Roman"/>
          <w:sz w:val="24"/>
          <w:szCs w:val="24"/>
        </w:rPr>
        <w:t xml:space="preserve">1).  In all cases, the total calcium and magnesium concentrations were probably mistakenly entered into the </w:t>
      </w:r>
      <w:del w:id="370" w:author="SKH" w:date="2015-08-23T18:55:00Z">
        <w:r w:rsidDel="00E64457">
          <w:rPr>
            <w:rFonts w:ascii="Times New Roman" w:hAnsi="Times New Roman"/>
            <w:sz w:val="24"/>
            <w:szCs w:val="24"/>
          </w:rPr>
          <w:delText>Pegasis</w:delText>
        </w:r>
      </w:del>
      <w:ins w:id="371" w:author="SKH" w:date="2015-08-23T19:00:00Z">
        <w:r w:rsidR="00E64457">
          <w:rPr>
            <w:rFonts w:ascii="Times New Roman" w:hAnsi="Times New Roman"/>
            <w:sz w:val="24"/>
            <w:szCs w:val="24"/>
          </w:rPr>
          <w:t>PEGASIS</w:t>
        </w:r>
      </w:ins>
      <w:r>
        <w:rPr>
          <w:rFonts w:ascii="Times New Roman" w:hAnsi="Times New Roman"/>
          <w:sz w:val="24"/>
          <w:szCs w:val="24"/>
        </w:rPr>
        <w:t xml:space="preserve"> database as mg/L rather than µg/L values.  </w:t>
      </w:r>
    </w:p>
    <w:p w14:paraId="33D8C100" w14:textId="77777777" w:rsidR="006B2140" w:rsidRDefault="006B2140" w:rsidP="006B2140">
      <w:pPr>
        <w:rPr>
          <w:rFonts w:ascii="Times New Roman" w:hAnsi="Times New Roman"/>
          <w:sz w:val="24"/>
          <w:szCs w:val="24"/>
        </w:rPr>
      </w:pPr>
      <w:r>
        <w:rPr>
          <w:rFonts w:ascii="Times New Roman" w:hAnsi="Times New Roman"/>
          <w:sz w:val="24"/>
          <w:szCs w:val="24"/>
        </w:rPr>
        <w:t xml:space="preserve">The total and dissolved concentrations for barium and zinc also had some outliers.  A total of 307 of the 311 samples had both dissolved and total barium measurements.  The barium results had one substantial outlier as shown in Table </w:t>
      </w:r>
      <w:r w:rsidR="00C512FF">
        <w:rPr>
          <w:rFonts w:ascii="Times New Roman" w:hAnsi="Times New Roman"/>
          <w:sz w:val="24"/>
          <w:szCs w:val="24"/>
        </w:rPr>
        <w:t>A-</w:t>
      </w:r>
      <w:r>
        <w:rPr>
          <w:rFonts w:ascii="Times New Roman" w:hAnsi="Times New Roman"/>
          <w:sz w:val="24"/>
          <w:szCs w:val="24"/>
        </w:rPr>
        <w:t xml:space="preserve">1 and Figure </w:t>
      </w:r>
      <w:r w:rsidR="00C512FF">
        <w:rPr>
          <w:rFonts w:ascii="Times New Roman" w:hAnsi="Times New Roman"/>
          <w:sz w:val="24"/>
          <w:szCs w:val="24"/>
        </w:rPr>
        <w:t>A-</w:t>
      </w:r>
      <w:r>
        <w:rPr>
          <w:rFonts w:ascii="Times New Roman" w:hAnsi="Times New Roman"/>
          <w:sz w:val="24"/>
          <w:szCs w:val="24"/>
        </w:rPr>
        <w:t xml:space="preserve">7.  A total of 66 of the 311 samples had total and dissolved zinc analyses.  The zinc results had two </w:t>
      </w:r>
      <w:r w:rsidR="00452AE2">
        <w:rPr>
          <w:rFonts w:ascii="Times New Roman" w:hAnsi="Times New Roman"/>
          <w:sz w:val="24"/>
          <w:szCs w:val="24"/>
        </w:rPr>
        <w:t xml:space="preserve">substantial </w:t>
      </w:r>
      <w:r>
        <w:rPr>
          <w:rFonts w:ascii="Times New Roman" w:hAnsi="Times New Roman"/>
          <w:sz w:val="24"/>
          <w:szCs w:val="24"/>
        </w:rPr>
        <w:t xml:space="preserve">outliers as shown in Figure </w:t>
      </w:r>
      <w:r w:rsidR="00C512FF">
        <w:rPr>
          <w:rFonts w:ascii="Times New Roman" w:hAnsi="Times New Roman"/>
          <w:sz w:val="24"/>
          <w:szCs w:val="24"/>
        </w:rPr>
        <w:t>A-</w:t>
      </w:r>
      <w:r>
        <w:rPr>
          <w:rFonts w:ascii="Times New Roman" w:hAnsi="Times New Roman"/>
          <w:sz w:val="24"/>
          <w:szCs w:val="24"/>
        </w:rPr>
        <w:t xml:space="preserve">8 and listed in Table </w:t>
      </w:r>
      <w:r w:rsidR="00C512FF">
        <w:rPr>
          <w:rFonts w:ascii="Times New Roman" w:hAnsi="Times New Roman"/>
          <w:sz w:val="24"/>
          <w:szCs w:val="24"/>
        </w:rPr>
        <w:t>A-</w:t>
      </w:r>
      <w:r>
        <w:rPr>
          <w:rFonts w:ascii="Times New Roman" w:hAnsi="Times New Roman"/>
          <w:sz w:val="24"/>
          <w:szCs w:val="24"/>
        </w:rPr>
        <w:t xml:space="preserve">1. </w:t>
      </w:r>
    </w:p>
    <w:p w14:paraId="1D70E17D" w14:textId="77777777" w:rsidR="00C512FF" w:rsidRDefault="00C512FF" w:rsidP="00C512FF">
      <w:pPr>
        <w:rPr>
          <w:rFonts w:ascii="Times New Roman" w:hAnsi="Times New Roman"/>
          <w:sz w:val="24"/>
          <w:szCs w:val="24"/>
        </w:rPr>
      </w:pPr>
      <w:r>
        <w:rPr>
          <w:rFonts w:ascii="Times New Roman" w:hAnsi="Times New Roman"/>
          <w:sz w:val="24"/>
          <w:szCs w:val="24"/>
        </w:rPr>
        <w:t xml:space="preserve">Dissolved and total concentrations of antimony, arsenic, beryllium, cadmium, chromium, cobalt, copper, lead, manganese, molybdenum, nickel, </w:t>
      </w:r>
      <w:proofErr w:type="gramStart"/>
      <w:r>
        <w:rPr>
          <w:rFonts w:ascii="Times New Roman" w:hAnsi="Times New Roman"/>
          <w:sz w:val="24"/>
          <w:szCs w:val="24"/>
        </w:rPr>
        <w:t>selenium</w:t>
      </w:r>
      <w:proofErr w:type="gramEnd"/>
      <w:r>
        <w:rPr>
          <w:rFonts w:ascii="Times New Roman" w:hAnsi="Times New Roman"/>
          <w:sz w:val="24"/>
          <w:szCs w:val="24"/>
        </w:rPr>
        <w:t xml:space="preserve"> and vanadium were also measured in some of the 311 samples.  However, the dissolved and total analyses of these elements either showed no significant (&gt; 50 µg/L) outliers or involved less than 30 samples and were not plotted.  </w:t>
      </w:r>
    </w:p>
    <w:p w14:paraId="0E872CA3" w14:textId="77777777" w:rsidR="00452AE2" w:rsidRPr="00C02EFE" w:rsidRDefault="00452AE2" w:rsidP="00452AE2">
      <w:pPr>
        <w:rPr>
          <w:rFonts w:ascii="Times New Roman" w:hAnsi="Times New Roman"/>
          <w:sz w:val="24"/>
          <w:szCs w:val="24"/>
        </w:rPr>
      </w:pPr>
      <w:r>
        <w:rPr>
          <w:rFonts w:ascii="Times New Roman" w:hAnsi="Times New Roman"/>
          <w:sz w:val="24"/>
          <w:szCs w:val="24"/>
        </w:rPr>
        <w:t xml:space="preserve">Although not </w:t>
      </w:r>
      <w:proofErr w:type="gramStart"/>
      <w:r>
        <w:rPr>
          <w:rFonts w:ascii="Times New Roman" w:hAnsi="Times New Roman"/>
          <w:sz w:val="24"/>
          <w:szCs w:val="24"/>
        </w:rPr>
        <w:t>all of</w:t>
      </w:r>
      <w:proofErr w:type="gramEnd"/>
      <w:r>
        <w:rPr>
          <w:rFonts w:ascii="Times New Roman" w:hAnsi="Times New Roman"/>
          <w:sz w:val="24"/>
          <w:szCs w:val="24"/>
        </w:rPr>
        <w:t xml:space="preserve"> the chemical data in the </w:t>
      </w:r>
      <w:del w:id="372" w:author="SKH" w:date="2015-08-23T18:55:00Z">
        <w:r w:rsidDel="00E64457">
          <w:rPr>
            <w:rFonts w:ascii="Times New Roman" w:hAnsi="Times New Roman"/>
            <w:sz w:val="24"/>
            <w:szCs w:val="24"/>
          </w:rPr>
          <w:delText>Pegasis</w:delText>
        </w:r>
      </w:del>
      <w:ins w:id="373" w:author="SKH" w:date="2015-08-23T19:00:00Z">
        <w:r w:rsidR="00E64457">
          <w:rPr>
            <w:rFonts w:ascii="Times New Roman" w:hAnsi="Times New Roman"/>
            <w:sz w:val="24"/>
            <w:szCs w:val="24"/>
          </w:rPr>
          <w:t>PEGASIS</w:t>
        </w:r>
      </w:ins>
      <w:r>
        <w:rPr>
          <w:rFonts w:ascii="Times New Roman" w:hAnsi="Times New Roman"/>
          <w:sz w:val="24"/>
          <w:szCs w:val="24"/>
        </w:rPr>
        <w:t xml:space="preserve"> data</w:t>
      </w:r>
      <w:r w:rsidR="00222192">
        <w:rPr>
          <w:rFonts w:ascii="Times New Roman" w:hAnsi="Times New Roman"/>
          <w:sz w:val="24"/>
          <w:szCs w:val="24"/>
        </w:rPr>
        <w:t>base could be readily evaluated</w:t>
      </w:r>
      <w:r>
        <w:rPr>
          <w:rFonts w:ascii="Times New Roman" w:hAnsi="Times New Roman"/>
          <w:sz w:val="24"/>
          <w:szCs w:val="24"/>
        </w:rPr>
        <w:t xml:space="preserve">, charge balance analyses and data plots provide some indication of the level and limitations of the </w:t>
      </w:r>
      <w:r w:rsidR="008B0EFB">
        <w:rPr>
          <w:rFonts w:ascii="Times New Roman" w:hAnsi="Times New Roman"/>
          <w:sz w:val="24"/>
          <w:szCs w:val="24"/>
        </w:rPr>
        <w:t xml:space="preserve">results </w:t>
      </w:r>
      <w:r>
        <w:rPr>
          <w:rFonts w:ascii="Times New Roman" w:hAnsi="Times New Roman"/>
          <w:sz w:val="24"/>
          <w:szCs w:val="24"/>
        </w:rPr>
        <w:t>in the database.  A total of 311 of the samples in the database had complete enough data and yielded a charge balance error (</w:t>
      </w:r>
      <w:r w:rsidRPr="00113606">
        <w:rPr>
          <w:rFonts w:ascii="Times New Roman" w:hAnsi="Times New Roman"/>
          <w:i/>
          <w:sz w:val="24"/>
          <w:szCs w:val="24"/>
        </w:rPr>
        <w:t>E</w:t>
      </w:r>
      <w:r>
        <w:rPr>
          <w:rFonts w:ascii="Times New Roman" w:hAnsi="Times New Roman"/>
          <w:sz w:val="24"/>
          <w:szCs w:val="24"/>
        </w:rPr>
        <w:t xml:space="preserve">) within +/-10%.  Available data plots for several elements, TDS, and conductivity from the 311 samples indicate that </w:t>
      </w:r>
      <w:proofErr w:type="gramStart"/>
      <w:r>
        <w:rPr>
          <w:rFonts w:ascii="Times New Roman" w:hAnsi="Times New Roman"/>
          <w:sz w:val="24"/>
          <w:szCs w:val="24"/>
        </w:rPr>
        <w:t>the vast majority of</w:t>
      </w:r>
      <w:proofErr w:type="gramEnd"/>
      <w:r>
        <w:rPr>
          <w:rFonts w:ascii="Times New Roman" w:hAnsi="Times New Roman"/>
          <w:sz w:val="24"/>
          <w:szCs w:val="24"/>
        </w:rPr>
        <w:t xml:space="preserve"> these data are reasonably consistent.  </w:t>
      </w:r>
    </w:p>
    <w:p w14:paraId="72C833D7" w14:textId="77777777" w:rsidR="00C512FF" w:rsidRDefault="00C512FF" w:rsidP="00C512FF">
      <w:pPr>
        <w:rPr>
          <w:rFonts w:ascii="Times New Roman" w:hAnsi="Times New Roman"/>
          <w:sz w:val="24"/>
          <w:szCs w:val="24"/>
        </w:rPr>
      </w:pPr>
    </w:p>
    <w:p w14:paraId="0579BC04" w14:textId="77777777" w:rsidR="00900728" w:rsidRDefault="00900728" w:rsidP="00900728">
      <w:pPr>
        <w:rPr>
          <w:rFonts w:ascii="Times New Roman" w:hAnsi="Times New Roman"/>
          <w:sz w:val="24"/>
          <w:szCs w:val="24"/>
        </w:rPr>
      </w:pPr>
      <w:r>
        <w:rPr>
          <w:rFonts w:ascii="Times New Roman" w:hAnsi="Times New Roman"/>
          <w:sz w:val="24"/>
          <w:szCs w:val="24"/>
        </w:rPr>
        <w:t xml:space="preserve">Figure </w:t>
      </w:r>
      <w:r w:rsidR="00C512FF">
        <w:rPr>
          <w:rFonts w:ascii="Times New Roman" w:hAnsi="Times New Roman"/>
          <w:sz w:val="24"/>
          <w:szCs w:val="24"/>
        </w:rPr>
        <w:t>A-</w:t>
      </w:r>
      <w:r>
        <w:rPr>
          <w:rFonts w:ascii="Times New Roman" w:hAnsi="Times New Roman"/>
          <w:sz w:val="24"/>
          <w:szCs w:val="24"/>
        </w:rPr>
        <w:t>5.</w:t>
      </w:r>
      <w:r w:rsidRPr="000E61A7">
        <w:rPr>
          <w:rFonts w:ascii="Times New Roman" w:hAnsi="Times New Roman"/>
          <w:sz w:val="24"/>
          <w:szCs w:val="24"/>
        </w:rPr>
        <w:t xml:space="preserve"> </w:t>
      </w:r>
      <w:r>
        <w:rPr>
          <w:rFonts w:ascii="Times New Roman" w:hAnsi="Times New Roman"/>
          <w:sz w:val="24"/>
          <w:szCs w:val="24"/>
        </w:rPr>
        <w:t xml:space="preserve"> A plot of total versus dissolved calcium for the 311 groundwater samples from monitoring wells along or near the northwest plume at the PGDP.   The black line represents equal concentrations of total and dissolved calcium.</w:t>
      </w:r>
      <w:r w:rsidRPr="00DB6249">
        <w:rPr>
          <w:rFonts w:ascii="Times New Roman" w:hAnsi="Times New Roman"/>
          <w:sz w:val="24"/>
          <w:szCs w:val="24"/>
        </w:rPr>
        <w:t xml:space="preserve"> </w:t>
      </w:r>
      <w:r>
        <w:rPr>
          <w:rFonts w:ascii="Times New Roman" w:hAnsi="Times New Roman"/>
          <w:sz w:val="24"/>
          <w:szCs w:val="24"/>
        </w:rPr>
        <w:t xml:space="preserve"> Four outliers are identified and circled in red.  See the text and Table </w:t>
      </w:r>
      <w:r w:rsidR="00C512FF">
        <w:rPr>
          <w:rFonts w:ascii="Times New Roman" w:hAnsi="Times New Roman"/>
          <w:sz w:val="24"/>
          <w:szCs w:val="24"/>
        </w:rPr>
        <w:t>A-</w:t>
      </w:r>
      <w:r>
        <w:rPr>
          <w:rFonts w:ascii="Times New Roman" w:hAnsi="Times New Roman"/>
          <w:sz w:val="24"/>
          <w:szCs w:val="24"/>
        </w:rPr>
        <w:t xml:space="preserve">1 for additional details. </w:t>
      </w:r>
    </w:p>
    <w:p w14:paraId="2A2E9123" w14:textId="77777777" w:rsidR="00900728" w:rsidRDefault="00900728" w:rsidP="00900728">
      <w:pPr>
        <w:rPr>
          <w:rFonts w:ascii="Times New Roman" w:hAnsi="Times New Roman"/>
          <w:noProof/>
          <w:sz w:val="24"/>
          <w:szCs w:val="24"/>
        </w:rPr>
      </w:pPr>
      <w:r>
        <w:rPr>
          <w:noProof/>
        </w:rPr>
        <w:lastRenderedPageBreak/>
        <mc:AlternateContent>
          <mc:Choice Requires="wps">
            <w:drawing>
              <wp:anchor distT="0" distB="0" distL="114300" distR="114300" simplePos="0" relativeHeight="251673600" behindDoc="0" locked="0" layoutInCell="1" allowOverlap="1" wp14:anchorId="3C2A195D" wp14:editId="361BC6DF">
                <wp:simplePos x="0" y="0"/>
                <wp:positionH relativeFrom="column">
                  <wp:posOffset>1518407</wp:posOffset>
                </wp:positionH>
                <wp:positionV relativeFrom="paragraph">
                  <wp:posOffset>3140244</wp:posOffset>
                </wp:positionV>
                <wp:extent cx="813732" cy="165100"/>
                <wp:effectExtent l="0" t="0" r="24765" b="25400"/>
                <wp:wrapNone/>
                <wp:docPr id="24" name="Oval 24"/>
                <wp:cNvGraphicFramePr/>
                <a:graphic xmlns:a="http://schemas.openxmlformats.org/drawingml/2006/main">
                  <a:graphicData uri="http://schemas.microsoft.com/office/word/2010/wordprocessingShape">
                    <wps:wsp>
                      <wps:cNvSpPr/>
                      <wps:spPr>
                        <a:xfrm>
                          <a:off x="0" y="0"/>
                          <a:ext cx="813732" cy="1651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A9B00" id="Oval 24" o:spid="_x0000_s1026" style="position:absolute;margin-left:119.55pt;margin-top:247.25pt;width:64.05pt;height: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" filled="f" strokecolor="red" strokeweight="1pt"/>
            </w:pict>
          </mc:Fallback>
        </mc:AlternateContent>
      </w:r>
      <w:r>
        <w:rPr>
          <w:noProof/>
        </w:rPr>
        <w:drawing>
          <wp:inline distT="0" distB="0" distL="0" distR="0" wp14:anchorId="62A93ACB" wp14:editId="11415929">
            <wp:extent cx="5687736" cy="3825380"/>
            <wp:effectExtent l="0" t="0" r="27305" b="2286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82C195" w14:textId="77777777" w:rsidR="006B2140" w:rsidRDefault="006B2140" w:rsidP="006B2140">
      <w:pPr>
        <w:rPr>
          <w:rFonts w:ascii="Times New Roman" w:hAnsi="Times New Roman"/>
          <w:noProof/>
          <w:sz w:val="24"/>
          <w:szCs w:val="24"/>
        </w:rPr>
      </w:pPr>
    </w:p>
    <w:p w14:paraId="4E49511D" w14:textId="77777777" w:rsidR="006B2140" w:rsidRDefault="006B2140" w:rsidP="006B2140">
      <w:pPr>
        <w:rPr>
          <w:rFonts w:ascii="Times New Roman" w:hAnsi="Times New Roman"/>
          <w:sz w:val="24"/>
          <w:szCs w:val="24"/>
        </w:rPr>
      </w:pPr>
      <w:r w:rsidRPr="000D3B10">
        <w:rPr>
          <w:rFonts w:ascii="Times New Roman" w:hAnsi="Times New Roman"/>
          <w:noProof/>
          <w:sz w:val="24"/>
          <w:szCs w:val="24"/>
        </w:rPr>
        <w:t xml:space="preserve">Figure </w:t>
      </w:r>
      <w:r w:rsidR="00C512FF">
        <w:rPr>
          <w:rFonts w:ascii="Times New Roman" w:hAnsi="Times New Roman"/>
          <w:noProof/>
          <w:sz w:val="24"/>
          <w:szCs w:val="24"/>
        </w:rPr>
        <w:t>A-</w:t>
      </w:r>
      <w:r w:rsidRPr="000D3B10">
        <w:rPr>
          <w:rFonts w:ascii="Times New Roman" w:hAnsi="Times New Roman"/>
          <w:noProof/>
          <w:sz w:val="24"/>
          <w:szCs w:val="24"/>
        </w:rPr>
        <w:t>6.</w:t>
      </w:r>
      <w:r w:rsidRPr="007C50CB">
        <w:rPr>
          <w:rFonts w:ascii="Times New Roman" w:hAnsi="Times New Roman"/>
          <w:sz w:val="24"/>
          <w:szCs w:val="24"/>
        </w:rPr>
        <w:t xml:space="preserve"> </w:t>
      </w:r>
      <w:r>
        <w:rPr>
          <w:rFonts w:ascii="Times New Roman" w:hAnsi="Times New Roman"/>
          <w:sz w:val="24"/>
          <w:szCs w:val="24"/>
        </w:rPr>
        <w:t xml:space="preserve">A plot of total versus dissolved magnesium for the 311 </w:t>
      </w:r>
      <w:r w:rsidR="00900728">
        <w:rPr>
          <w:rFonts w:ascii="Times New Roman" w:hAnsi="Times New Roman"/>
          <w:sz w:val="24"/>
          <w:szCs w:val="24"/>
        </w:rPr>
        <w:t xml:space="preserve">groundwater samples from monitoring wells along or near the northwest plume at the PGDP. </w:t>
      </w:r>
      <w:r>
        <w:rPr>
          <w:rFonts w:ascii="Times New Roman" w:hAnsi="Times New Roman"/>
          <w:sz w:val="24"/>
          <w:szCs w:val="24"/>
        </w:rPr>
        <w:t xml:space="preserve"> The black line represents equal concentrations of total and dissolved magnesium.</w:t>
      </w:r>
      <w:r w:rsidRPr="00DB6249">
        <w:rPr>
          <w:rFonts w:ascii="Times New Roman" w:hAnsi="Times New Roman"/>
          <w:sz w:val="24"/>
          <w:szCs w:val="24"/>
        </w:rPr>
        <w:t xml:space="preserve"> </w:t>
      </w:r>
      <w:r>
        <w:rPr>
          <w:rFonts w:ascii="Times New Roman" w:hAnsi="Times New Roman"/>
          <w:sz w:val="24"/>
          <w:szCs w:val="24"/>
        </w:rPr>
        <w:t xml:space="preserve">Four outliers are identified and circled in red.  See the text and Table </w:t>
      </w:r>
      <w:r w:rsidR="00C512FF">
        <w:rPr>
          <w:rFonts w:ascii="Times New Roman" w:hAnsi="Times New Roman"/>
          <w:sz w:val="24"/>
          <w:szCs w:val="24"/>
        </w:rPr>
        <w:t>A-</w:t>
      </w:r>
      <w:r>
        <w:rPr>
          <w:rFonts w:ascii="Times New Roman" w:hAnsi="Times New Roman"/>
          <w:sz w:val="24"/>
          <w:szCs w:val="24"/>
        </w:rPr>
        <w:t xml:space="preserve">1 for additional details. </w:t>
      </w:r>
    </w:p>
    <w:p w14:paraId="6DB99329" w14:textId="77777777" w:rsidR="006B2140" w:rsidRDefault="006B2140" w:rsidP="006B2140">
      <w:pPr>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8480" behindDoc="0" locked="0" layoutInCell="1" allowOverlap="1" wp14:anchorId="13064474" wp14:editId="727CBF59">
                <wp:simplePos x="0" y="0"/>
                <wp:positionH relativeFrom="column">
                  <wp:posOffset>1996579</wp:posOffset>
                </wp:positionH>
                <wp:positionV relativeFrom="paragraph">
                  <wp:posOffset>2758341</wp:posOffset>
                </wp:positionV>
                <wp:extent cx="1006679" cy="266700"/>
                <wp:effectExtent l="0" t="0" r="22225" b="19050"/>
                <wp:wrapNone/>
                <wp:docPr id="25" name="Oval 25"/>
                <wp:cNvGraphicFramePr/>
                <a:graphic xmlns:a="http://schemas.openxmlformats.org/drawingml/2006/main">
                  <a:graphicData uri="http://schemas.microsoft.com/office/word/2010/wordprocessingShape">
                    <wps:wsp>
                      <wps:cNvSpPr/>
                      <wps:spPr>
                        <a:xfrm>
                          <a:off x="0" y="0"/>
                          <a:ext cx="1006679" cy="2667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FA98F" w14:textId="77777777" w:rsidR="0031137B" w:rsidRDefault="0031137B" w:rsidP="00C512FF">
                            <w:pPr>
                              <w:jc w:val="center"/>
                            </w:pPr>
                          </w:p>
                          <w:p w14:paraId="1C98CD89" w14:textId="77777777" w:rsidR="0031137B" w:rsidRDefault="0031137B" w:rsidP="00C512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64474" id="Oval 25" o:spid="_x0000_s1028" style="position:absolute;margin-left:157.2pt;margin-top:217.2pt;width:79.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" filled="f" strokecolor="red" strokeweight="1pt">
                <v:textbox>
                  <w:txbxContent>
                    <w:p w14:paraId="607FA98F" w14:textId="77777777" w:rsidR="0031137B" w:rsidRDefault="0031137B" w:rsidP="00C512FF">
                      <w:pPr>
                        <w:jc w:val="center"/>
                      </w:pPr>
                    </w:p>
                    <w:p w14:paraId="1C98CD89" w14:textId="77777777" w:rsidR="0031137B" w:rsidRDefault="0031137B" w:rsidP="00C512FF">
                      <w:pPr>
                        <w:jc w:val="center"/>
                      </w:pPr>
                    </w:p>
                  </w:txbxContent>
                </v:textbox>
              </v:oval>
            </w:pict>
          </mc:Fallback>
        </mc:AlternateContent>
      </w:r>
      <w:r>
        <w:rPr>
          <w:rFonts w:ascii="Times New Roman" w:hAnsi="Times New Roman"/>
          <w:noProof/>
          <w:sz w:val="24"/>
          <w:szCs w:val="24"/>
        </w:rPr>
        <w:drawing>
          <wp:inline distT="0" distB="0" distL="0" distR="0" wp14:anchorId="36C5B5CA" wp14:editId="59DBD4FB">
            <wp:extent cx="6126630" cy="3682767"/>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6229" cy="3688537"/>
                    </a:xfrm>
                    <a:prstGeom prst="rect">
                      <a:avLst/>
                    </a:prstGeom>
                    <a:noFill/>
                  </pic:spPr>
                </pic:pic>
              </a:graphicData>
            </a:graphic>
          </wp:inline>
        </w:drawing>
      </w:r>
    </w:p>
    <w:p w14:paraId="034F6CA2" w14:textId="77777777" w:rsidR="006B2140" w:rsidRDefault="006B2140" w:rsidP="006B2140">
      <w:pPr>
        <w:rPr>
          <w:rFonts w:ascii="Times New Roman" w:hAnsi="Times New Roman"/>
          <w:sz w:val="24"/>
          <w:szCs w:val="24"/>
        </w:rPr>
      </w:pPr>
    </w:p>
    <w:p w14:paraId="19072326" w14:textId="77777777" w:rsidR="00C512FF" w:rsidRDefault="00C512FF" w:rsidP="006B2140">
      <w:pPr>
        <w:rPr>
          <w:rFonts w:ascii="Times New Roman" w:hAnsi="Times New Roman"/>
          <w:sz w:val="24"/>
          <w:szCs w:val="24"/>
        </w:rPr>
      </w:pPr>
    </w:p>
    <w:p w14:paraId="41DC274C" w14:textId="77777777" w:rsidR="00C512FF" w:rsidRDefault="00C512FF" w:rsidP="006B2140">
      <w:pPr>
        <w:rPr>
          <w:rFonts w:ascii="Times New Roman" w:hAnsi="Times New Roman"/>
          <w:sz w:val="24"/>
          <w:szCs w:val="24"/>
        </w:rPr>
      </w:pPr>
    </w:p>
    <w:p w14:paraId="35DC6BD2" w14:textId="77777777" w:rsidR="00C512FF" w:rsidRDefault="00C512FF" w:rsidP="006B2140">
      <w:pPr>
        <w:rPr>
          <w:rFonts w:ascii="Times New Roman" w:hAnsi="Times New Roman"/>
          <w:sz w:val="24"/>
          <w:szCs w:val="24"/>
        </w:rPr>
      </w:pPr>
    </w:p>
    <w:p w14:paraId="64212FA1" w14:textId="77777777" w:rsidR="00C512FF" w:rsidRDefault="00C512FF" w:rsidP="006B2140">
      <w:pPr>
        <w:rPr>
          <w:rFonts w:ascii="Times New Roman" w:hAnsi="Times New Roman"/>
          <w:sz w:val="24"/>
          <w:szCs w:val="24"/>
        </w:rPr>
      </w:pPr>
    </w:p>
    <w:p w14:paraId="682D133F" w14:textId="77777777" w:rsidR="00C512FF" w:rsidRDefault="00C512FF" w:rsidP="006B2140">
      <w:pPr>
        <w:rPr>
          <w:rFonts w:ascii="Times New Roman" w:hAnsi="Times New Roman"/>
          <w:sz w:val="24"/>
          <w:szCs w:val="24"/>
        </w:rPr>
      </w:pPr>
    </w:p>
    <w:p w14:paraId="244836F9" w14:textId="77777777" w:rsidR="00C512FF" w:rsidRDefault="00C512FF" w:rsidP="006B2140">
      <w:pPr>
        <w:rPr>
          <w:rFonts w:ascii="Times New Roman" w:hAnsi="Times New Roman"/>
          <w:sz w:val="24"/>
          <w:szCs w:val="24"/>
        </w:rPr>
      </w:pPr>
    </w:p>
    <w:p w14:paraId="0171B532" w14:textId="77777777" w:rsidR="00C512FF" w:rsidRDefault="00C512FF" w:rsidP="006B2140">
      <w:pPr>
        <w:rPr>
          <w:rFonts w:ascii="Times New Roman" w:hAnsi="Times New Roman"/>
          <w:sz w:val="24"/>
          <w:szCs w:val="24"/>
        </w:rPr>
      </w:pPr>
    </w:p>
    <w:p w14:paraId="0240DE43" w14:textId="77777777" w:rsidR="00C512FF" w:rsidRDefault="00C512FF" w:rsidP="006B2140">
      <w:pPr>
        <w:rPr>
          <w:rFonts w:ascii="Times New Roman" w:hAnsi="Times New Roman"/>
          <w:sz w:val="24"/>
          <w:szCs w:val="24"/>
        </w:rPr>
      </w:pPr>
    </w:p>
    <w:p w14:paraId="0D9B726E" w14:textId="77777777" w:rsidR="00C512FF" w:rsidRDefault="00C512FF" w:rsidP="006B2140">
      <w:pPr>
        <w:rPr>
          <w:rFonts w:ascii="Times New Roman" w:hAnsi="Times New Roman"/>
          <w:sz w:val="24"/>
          <w:szCs w:val="24"/>
        </w:rPr>
      </w:pPr>
    </w:p>
    <w:p w14:paraId="1F81ACE1" w14:textId="77777777" w:rsidR="00C512FF" w:rsidRDefault="00C512FF" w:rsidP="006B2140">
      <w:pPr>
        <w:rPr>
          <w:rFonts w:ascii="Times New Roman" w:hAnsi="Times New Roman"/>
          <w:sz w:val="24"/>
          <w:szCs w:val="24"/>
        </w:rPr>
      </w:pPr>
    </w:p>
    <w:p w14:paraId="4CD206CC" w14:textId="77777777" w:rsidR="006B2140" w:rsidRDefault="006B2140" w:rsidP="006B2140">
      <w:pPr>
        <w:rPr>
          <w:rFonts w:ascii="Times New Roman" w:hAnsi="Times New Roman"/>
          <w:sz w:val="24"/>
          <w:szCs w:val="24"/>
        </w:rPr>
      </w:pPr>
      <w:r>
        <w:rPr>
          <w:rFonts w:ascii="Times New Roman" w:hAnsi="Times New Roman"/>
          <w:sz w:val="24"/>
          <w:szCs w:val="24"/>
        </w:rPr>
        <w:t xml:space="preserve">Figure </w:t>
      </w:r>
      <w:r w:rsidR="00C512FF">
        <w:rPr>
          <w:rFonts w:ascii="Times New Roman" w:hAnsi="Times New Roman"/>
          <w:sz w:val="24"/>
          <w:szCs w:val="24"/>
        </w:rPr>
        <w:t>A-</w:t>
      </w:r>
      <w:r>
        <w:rPr>
          <w:rFonts w:ascii="Times New Roman" w:hAnsi="Times New Roman"/>
          <w:sz w:val="24"/>
          <w:szCs w:val="24"/>
        </w:rPr>
        <w:t xml:space="preserve">7: A plot of total versus dissolved barium for samples from among the 311 samples </w:t>
      </w:r>
      <w:r w:rsidR="00900728">
        <w:rPr>
          <w:rFonts w:ascii="Times New Roman" w:hAnsi="Times New Roman"/>
          <w:sz w:val="24"/>
          <w:szCs w:val="24"/>
        </w:rPr>
        <w:t xml:space="preserve">groundwater samples from monitoring wells along or near the northwest plume at the PGDP. </w:t>
      </w:r>
      <w:r>
        <w:rPr>
          <w:rFonts w:ascii="Times New Roman" w:hAnsi="Times New Roman"/>
          <w:sz w:val="24"/>
          <w:szCs w:val="24"/>
        </w:rPr>
        <w:t xml:space="preserve">  The black line represents equal concentrations of total and dissolved barium.</w:t>
      </w:r>
      <w:r w:rsidRPr="00DB6249">
        <w:rPr>
          <w:rFonts w:ascii="Times New Roman" w:hAnsi="Times New Roman"/>
          <w:sz w:val="24"/>
          <w:szCs w:val="24"/>
        </w:rPr>
        <w:t xml:space="preserve"> </w:t>
      </w:r>
      <w:r>
        <w:rPr>
          <w:rFonts w:ascii="Times New Roman" w:hAnsi="Times New Roman"/>
          <w:sz w:val="24"/>
          <w:szCs w:val="24"/>
        </w:rPr>
        <w:t xml:space="preserve"> Several samples had barium measurements above 500 µg/L, which for clarity are not shown in the figure.  </w:t>
      </w:r>
      <w:r>
        <w:rPr>
          <w:rFonts w:ascii="Times New Roman" w:hAnsi="Times New Roman"/>
          <w:sz w:val="24"/>
          <w:szCs w:val="24"/>
        </w:rPr>
        <w:lastRenderedPageBreak/>
        <w:t xml:space="preserve">However, none of these samples had dissolved concentrations that exceeded their total concentrations.  One outlier, where the dissolved concentration exceeded its total concentration by more than 50 µg/L, is identified and circled in red.  See the text and Table </w:t>
      </w:r>
      <w:r w:rsidR="00C512FF">
        <w:rPr>
          <w:rFonts w:ascii="Times New Roman" w:hAnsi="Times New Roman"/>
          <w:sz w:val="24"/>
          <w:szCs w:val="24"/>
        </w:rPr>
        <w:t>A-</w:t>
      </w:r>
      <w:r>
        <w:rPr>
          <w:rFonts w:ascii="Times New Roman" w:hAnsi="Times New Roman"/>
          <w:sz w:val="24"/>
          <w:szCs w:val="24"/>
        </w:rPr>
        <w:t xml:space="preserve">1 for additional details. </w:t>
      </w:r>
    </w:p>
    <w:p w14:paraId="305B9425" w14:textId="77777777" w:rsidR="006B2140" w:rsidRDefault="006B2140" w:rsidP="006B2140">
      <w:pPr>
        <w:rPr>
          <w:rFonts w:ascii="Times New Roman" w:hAnsi="Times New Roman"/>
          <w:sz w:val="24"/>
          <w:szCs w:val="24"/>
        </w:rPr>
      </w:pPr>
      <w:r>
        <w:rPr>
          <w:noProof/>
        </w:rPr>
        <w:drawing>
          <wp:inline distT="0" distB="0" distL="0" distR="0" wp14:anchorId="61868FC7" wp14:editId="0246A308">
            <wp:extent cx="5780015" cy="3934437"/>
            <wp:effectExtent l="0" t="0" r="1143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4F0AEF" w14:textId="77777777" w:rsidR="006B2140" w:rsidRDefault="006B2140" w:rsidP="006B2140">
      <w:pPr>
        <w:rPr>
          <w:rFonts w:ascii="Times New Roman" w:hAnsi="Times New Roman"/>
          <w:sz w:val="24"/>
          <w:szCs w:val="24"/>
        </w:rPr>
      </w:pPr>
    </w:p>
    <w:p w14:paraId="27635535" w14:textId="77777777" w:rsidR="00C512FF" w:rsidRDefault="00C512FF" w:rsidP="006B2140">
      <w:pPr>
        <w:rPr>
          <w:rFonts w:ascii="Times New Roman" w:hAnsi="Times New Roman"/>
          <w:sz w:val="24"/>
          <w:szCs w:val="24"/>
        </w:rPr>
      </w:pPr>
    </w:p>
    <w:p w14:paraId="28C898B0" w14:textId="77777777" w:rsidR="00C512FF" w:rsidRDefault="00C512FF" w:rsidP="006B2140">
      <w:pPr>
        <w:rPr>
          <w:rFonts w:ascii="Times New Roman" w:hAnsi="Times New Roman"/>
          <w:sz w:val="24"/>
          <w:szCs w:val="24"/>
        </w:rPr>
      </w:pPr>
    </w:p>
    <w:p w14:paraId="329667E3" w14:textId="77777777" w:rsidR="00C512FF" w:rsidRDefault="00C512FF" w:rsidP="006B2140">
      <w:pPr>
        <w:rPr>
          <w:rFonts w:ascii="Times New Roman" w:hAnsi="Times New Roman"/>
          <w:sz w:val="24"/>
          <w:szCs w:val="24"/>
        </w:rPr>
      </w:pPr>
    </w:p>
    <w:p w14:paraId="4F1C4209" w14:textId="77777777" w:rsidR="00C512FF" w:rsidRDefault="00C512FF" w:rsidP="006B2140">
      <w:pPr>
        <w:rPr>
          <w:rFonts w:ascii="Times New Roman" w:hAnsi="Times New Roman"/>
          <w:sz w:val="24"/>
          <w:szCs w:val="24"/>
        </w:rPr>
      </w:pPr>
    </w:p>
    <w:p w14:paraId="0A1E338E" w14:textId="77777777" w:rsidR="00C512FF" w:rsidRDefault="00C512FF" w:rsidP="006B2140">
      <w:pPr>
        <w:rPr>
          <w:rFonts w:ascii="Times New Roman" w:hAnsi="Times New Roman"/>
          <w:sz w:val="24"/>
          <w:szCs w:val="24"/>
        </w:rPr>
      </w:pPr>
    </w:p>
    <w:p w14:paraId="43AC91B9" w14:textId="77777777" w:rsidR="00C512FF" w:rsidRDefault="00C512FF" w:rsidP="006B2140">
      <w:pPr>
        <w:rPr>
          <w:rFonts w:ascii="Times New Roman" w:hAnsi="Times New Roman"/>
          <w:sz w:val="24"/>
          <w:szCs w:val="24"/>
        </w:rPr>
      </w:pPr>
    </w:p>
    <w:p w14:paraId="4E5F3674" w14:textId="77777777" w:rsidR="006B2140" w:rsidRDefault="00C512FF" w:rsidP="006B2140">
      <w:pPr>
        <w:rPr>
          <w:rFonts w:ascii="Times New Roman" w:hAnsi="Times New Roman"/>
          <w:sz w:val="24"/>
          <w:szCs w:val="24"/>
        </w:rPr>
      </w:pPr>
      <w:r>
        <w:rPr>
          <w:rFonts w:ascii="Times New Roman" w:hAnsi="Times New Roman"/>
          <w:sz w:val="24"/>
          <w:szCs w:val="24"/>
        </w:rPr>
        <w:t>F</w:t>
      </w:r>
      <w:r w:rsidR="006B2140">
        <w:rPr>
          <w:rFonts w:ascii="Times New Roman" w:hAnsi="Times New Roman"/>
          <w:sz w:val="24"/>
          <w:szCs w:val="24"/>
        </w:rPr>
        <w:t xml:space="preserve">igure </w:t>
      </w:r>
      <w:r>
        <w:rPr>
          <w:rFonts w:ascii="Times New Roman" w:hAnsi="Times New Roman"/>
          <w:sz w:val="24"/>
          <w:szCs w:val="24"/>
        </w:rPr>
        <w:t>A-</w:t>
      </w:r>
      <w:r w:rsidR="006B2140">
        <w:rPr>
          <w:rFonts w:ascii="Times New Roman" w:hAnsi="Times New Roman"/>
          <w:sz w:val="24"/>
          <w:szCs w:val="24"/>
        </w:rPr>
        <w:t xml:space="preserve">8. A plot of total versus dissolved zinc for samples from among the 311 </w:t>
      </w:r>
      <w:r w:rsidR="00900728">
        <w:rPr>
          <w:rFonts w:ascii="Times New Roman" w:hAnsi="Times New Roman"/>
          <w:sz w:val="24"/>
          <w:szCs w:val="24"/>
        </w:rPr>
        <w:t xml:space="preserve">groundwater samples from monitoring wells along or near the northwest plume at the PGDP. </w:t>
      </w:r>
      <w:r w:rsidR="006B2140">
        <w:rPr>
          <w:rFonts w:ascii="Times New Roman" w:hAnsi="Times New Roman"/>
          <w:sz w:val="24"/>
          <w:szCs w:val="24"/>
        </w:rPr>
        <w:t xml:space="preserve"> The black line represents equal concentrations of total and dissolved zinc.  Several samples had zinc measurements above 200 µg/L, which for clarity are not shown in the figure.  However, none of </w:t>
      </w:r>
      <w:r w:rsidR="006B2140">
        <w:rPr>
          <w:rFonts w:ascii="Times New Roman" w:hAnsi="Times New Roman"/>
          <w:sz w:val="24"/>
          <w:szCs w:val="24"/>
        </w:rPr>
        <w:lastRenderedPageBreak/>
        <w:t xml:space="preserve">these samples had dissolved concentrations that exceed their total concentrations.  Two outliers, where the dissolved concentrations exceeded their total concentrations by more than 50 µg/L, are identified and circled in red.  See the text and Table </w:t>
      </w:r>
      <w:r>
        <w:rPr>
          <w:rFonts w:ascii="Times New Roman" w:hAnsi="Times New Roman"/>
          <w:sz w:val="24"/>
          <w:szCs w:val="24"/>
        </w:rPr>
        <w:t>A-</w:t>
      </w:r>
      <w:r w:rsidR="006B2140">
        <w:rPr>
          <w:rFonts w:ascii="Times New Roman" w:hAnsi="Times New Roman"/>
          <w:sz w:val="24"/>
          <w:szCs w:val="24"/>
        </w:rPr>
        <w:t xml:space="preserve">1 for additional details. </w:t>
      </w:r>
      <w:r w:rsidR="006B2140" w:rsidRPr="00DB6249">
        <w:rPr>
          <w:rFonts w:ascii="Times New Roman" w:hAnsi="Times New Roman"/>
          <w:sz w:val="24"/>
          <w:szCs w:val="24"/>
        </w:rPr>
        <w:t xml:space="preserve"> </w:t>
      </w:r>
      <w:r w:rsidR="006B2140">
        <w:rPr>
          <w:rFonts w:ascii="Times New Roman" w:hAnsi="Times New Roman"/>
          <w:sz w:val="24"/>
          <w:szCs w:val="24"/>
        </w:rPr>
        <w:t xml:space="preserve"> </w:t>
      </w:r>
    </w:p>
    <w:p w14:paraId="35B8EE96" w14:textId="77777777" w:rsidR="006B2140" w:rsidRPr="00C02EFE" w:rsidRDefault="006B2140" w:rsidP="006B2140">
      <w:pPr>
        <w:rPr>
          <w:rFonts w:ascii="Times New Roman" w:hAnsi="Times New Roman"/>
          <w:sz w:val="24"/>
          <w:szCs w:val="24"/>
        </w:rPr>
      </w:pPr>
      <w:r>
        <w:rPr>
          <w:noProof/>
        </w:rPr>
        <w:drawing>
          <wp:inline distT="0" distB="0" distL="0" distR="0" wp14:anchorId="6AE9264C" wp14:editId="0D6F1AE4">
            <wp:extent cx="4578350" cy="3009900"/>
            <wp:effectExtent l="0" t="0" r="1270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A5C04B" w14:textId="77777777" w:rsidR="00C512FF" w:rsidRDefault="006B2140" w:rsidP="006B2140">
      <w:pPr>
        <w:rPr>
          <w:rFonts w:ascii="Times New Roman" w:hAnsi="Times New Roman"/>
          <w:sz w:val="24"/>
          <w:szCs w:val="24"/>
        </w:rPr>
      </w:pPr>
      <w:r>
        <w:rPr>
          <w:rFonts w:ascii="Times New Roman" w:hAnsi="Times New Roman"/>
          <w:sz w:val="24"/>
          <w:szCs w:val="24"/>
        </w:rPr>
        <w:tab/>
      </w:r>
    </w:p>
    <w:p w14:paraId="7BCEC1E1" w14:textId="77777777" w:rsidR="006B2140" w:rsidRPr="00C02EFE" w:rsidRDefault="00C512FF" w:rsidP="006B2140">
      <w:pPr>
        <w:rPr>
          <w:rFonts w:ascii="Times New Roman" w:hAnsi="Times New Roman"/>
          <w:sz w:val="24"/>
          <w:szCs w:val="24"/>
        </w:rPr>
      </w:pPr>
      <w:r>
        <w:rPr>
          <w:rFonts w:ascii="Times New Roman" w:hAnsi="Times New Roman"/>
          <w:sz w:val="24"/>
          <w:szCs w:val="24"/>
        </w:rPr>
        <w:tab/>
      </w:r>
      <w:r w:rsidR="006B2140">
        <w:rPr>
          <w:rFonts w:ascii="Times New Roman" w:hAnsi="Times New Roman"/>
          <w:sz w:val="24"/>
          <w:szCs w:val="24"/>
        </w:rPr>
        <w:t xml:space="preserve"> </w:t>
      </w:r>
    </w:p>
    <w:p w14:paraId="45F0BD43" w14:textId="77777777" w:rsidR="006B2140" w:rsidRDefault="006B2140" w:rsidP="006B2140">
      <w:pPr>
        <w:jc w:val="center"/>
        <w:rPr>
          <w:rFonts w:ascii="Times New Roman" w:hAnsi="Times New Roman"/>
          <w:sz w:val="40"/>
          <w:szCs w:val="40"/>
        </w:rPr>
      </w:pPr>
    </w:p>
    <w:p w14:paraId="3F999C2A" w14:textId="77777777" w:rsidR="006B2140" w:rsidRDefault="006B2140" w:rsidP="006B2140">
      <w:pPr>
        <w:jc w:val="center"/>
        <w:rPr>
          <w:rFonts w:ascii="Times New Roman" w:hAnsi="Times New Roman"/>
          <w:sz w:val="40"/>
          <w:szCs w:val="40"/>
        </w:rPr>
      </w:pPr>
    </w:p>
    <w:p w14:paraId="0308D586" w14:textId="77777777" w:rsidR="006B2140" w:rsidRDefault="006B2140" w:rsidP="006B2140">
      <w:pPr>
        <w:jc w:val="center"/>
        <w:rPr>
          <w:rFonts w:ascii="Times New Roman" w:hAnsi="Times New Roman"/>
          <w:sz w:val="40"/>
          <w:szCs w:val="40"/>
        </w:rPr>
      </w:pPr>
    </w:p>
    <w:p w14:paraId="04F41621" w14:textId="77777777" w:rsidR="006B2140" w:rsidRDefault="006B2140" w:rsidP="006B2140">
      <w:pPr>
        <w:jc w:val="center"/>
        <w:rPr>
          <w:rFonts w:ascii="Times New Roman" w:hAnsi="Times New Roman"/>
          <w:sz w:val="40"/>
          <w:szCs w:val="40"/>
        </w:rPr>
      </w:pPr>
    </w:p>
    <w:p w14:paraId="2301960E" w14:textId="77777777" w:rsidR="00B30225" w:rsidRDefault="00B30225" w:rsidP="006B2140">
      <w:pPr>
        <w:jc w:val="center"/>
        <w:rPr>
          <w:rFonts w:ascii="Times New Roman" w:hAnsi="Times New Roman"/>
          <w:sz w:val="40"/>
          <w:szCs w:val="40"/>
        </w:rPr>
      </w:pPr>
    </w:p>
    <w:p w14:paraId="0EE66C0C" w14:textId="77777777" w:rsidR="00B30225" w:rsidRDefault="00B30225" w:rsidP="006B2140">
      <w:pPr>
        <w:jc w:val="center"/>
        <w:rPr>
          <w:rFonts w:ascii="Times New Roman" w:hAnsi="Times New Roman"/>
          <w:sz w:val="40"/>
          <w:szCs w:val="40"/>
        </w:rPr>
      </w:pPr>
    </w:p>
    <w:p w14:paraId="38CBD234" w14:textId="77777777" w:rsidR="00B30225" w:rsidRDefault="00B30225" w:rsidP="006B2140">
      <w:pPr>
        <w:jc w:val="center"/>
        <w:rPr>
          <w:rFonts w:ascii="Times New Roman" w:hAnsi="Times New Roman"/>
          <w:sz w:val="40"/>
          <w:szCs w:val="40"/>
        </w:rPr>
      </w:pPr>
    </w:p>
    <w:p w14:paraId="7E4BDBCF" w14:textId="77777777" w:rsidR="00B30225" w:rsidRDefault="00B30225" w:rsidP="006B2140">
      <w:pPr>
        <w:jc w:val="center"/>
        <w:rPr>
          <w:rFonts w:ascii="Times New Roman" w:hAnsi="Times New Roman"/>
          <w:sz w:val="40"/>
          <w:szCs w:val="40"/>
        </w:rPr>
      </w:pPr>
    </w:p>
    <w:p w14:paraId="3F3C7E4C" w14:textId="77777777" w:rsidR="0070074D" w:rsidRDefault="0070074D" w:rsidP="006B2140">
      <w:pPr>
        <w:jc w:val="center"/>
        <w:rPr>
          <w:rFonts w:ascii="Times New Roman" w:hAnsi="Times New Roman"/>
          <w:sz w:val="40"/>
          <w:szCs w:val="40"/>
        </w:rPr>
      </w:pPr>
    </w:p>
    <w:p w14:paraId="0EC60B3F" w14:textId="77777777" w:rsidR="0070074D" w:rsidRDefault="0070074D" w:rsidP="006B2140">
      <w:pPr>
        <w:jc w:val="center"/>
        <w:rPr>
          <w:rFonts w:ascii="Times New Roman" w:hAnsi="Times New Roman"/>
          <w:sz w:val="40"/>
          <w:szCs w:val="40"/>
        </w:rPr>
      </w:pPr>
    </w:p>
    <w:p w14:paraId="5EAA16FF" w14:textId="77777777" w:rsidR="006B2140" w:rsidRDefault="00B30225" w:rsidP="006B2140">
      <w:pPr>
        <w:jc w:val="center"/>
        <w:rPr>
          <w:rFonts w:ascii="Times New Roman" w:hAnsi="Times New Roman"/>
          <w:sz w:val="40"/>
          <w:szCs w:val="40"/>
        </w:rPr>
      </w:pPr>
      <w:r>
        <w:rPr>
          <w:rFonts w:ascii="Times New Roman" w:hAnsi="Times New Roman"/>
          <w:sz w:val="40"/>
          <w:szCs w:val="40"/>
        </w:rPr>
        <w:t>Appendices B</w:t>
      </w:r>
      <w:r w:rsidR="006B2140">
        <w:rPr>
          <w:rFonts w:ascii="Times New Roman" w:hAnsi="Times New Roman"/>
          <w:sz w:val="40"/>
          <w:szCs w:val="40"/>
        </w:rPr>
        <w:t xml:space="preserve"> and </w:t>
      </w:r>
      <w:r>
        <w:rPr>
          <w:rFonts w:ascii="Times New Roman" w:hAnsi="Times New Roman"/>
          <w:sz w:val="40"/>
          <w:szCs w:val="40"/>
        </w:rPr>
        <w:t>C</w:t>
      </w:r>
    </w:p>
    <w:p w14:paraId="3E412DCC" w14:textId="77777777" w:rsidR="006B2140" w:rsidRDefault="006B2140" w:rsidP="006B2140">
      <w:pPr>
        <w:jc w:val="center"/>
        <w:rPr>
          <w:rFonts w:ascii="Times New Roman" w:hAnsi="Times New Roman"/>
          <w:sz w:val="40"/>
          <w:szCs w:val="40"/>
        </w:rPr>
      </w:pPr>
    </w:p>
    <w:p w14:paraId="6586B9EF" w14:textId="77777777" w:rsidR="006B2140" w:rsidRDefault="006B2140" w:rsidP="006B2140">
      <w:pPr>
        <w:jc w:val="center"/>
        <w:rPr>
          <w:rFonts w:ascii="Times New Roman" w:hAnsi="Times New Roman"/>
          <w:sz w:val="40"/>
          <w:szCs w:val="40"/>
        </w:rPr>
      </w:pPr>
    </w:p>
    <w:p w14:paraId="7C97E2F5" w14:textId="77777777" w:rsidR="006B2140" w:rsidRDefault="006B2140" w:rsidP="006B2140">
      <w:pPr>
        <w:jc w:val="center"/>
        <w:rPr>
          <w:rFonts w:ascii="Times New Roman" w:hAnsi="Times New Roman"/>
          <w:sz w:val="40"/>
          <w:szCs w:val="40"/>
        </w:rPr>
      </w:pPr>
    </w:p>
    <w:p w14:paraId="69EAC8BD" w14:textId="77777777" w:rsidR="006B2140" w:rsidRDefault="006B2140" w:rsidP="006B2140">
      <w:pPr>
        <w:jc w:val="center"/>
        <w:rPr>
          <w:rFonts w:ascii="Times New Roman" w:hAnsi="Times New Roman"/>
          <w:sz w:val="40"/>
          <w:szCs w:val="40"/>
        </w:rPr>
      </w:pPr>
    </w:p>
    <w:p w14:paraId="6F23DEB0" w14:textId="77777777" w:rsidR="006B2140" w:rsidRDefault="006B2140" w:rsidP="006B2140">
      <w:pPr>
        <w:jc w:val="center"/>
        <w:rPr>
          <w:rFonts w:ascii="Times New Roman" w:hAnsi="Times New Roman"/>
          <w:sz w:val="40"/>
          <w:szCs w:val="40"/>
        </w:rPr>
      </w:pPr>
    </w:p>
    <w:p w14:paraId="4E22F295" w14:textId="77777777" w:rsidR="006B2140" w:rsidRDefault="006B2140" w:rsidP="006B2140">
      <w:pPr>
        <w:jc w:val="center"/>
        <w:rPr>
          <w:rFonts w:ascii="Times New Roman" w:hAnsi="Times New Roman"/>
          <w:sz w:val="40"/>
          <w:szCs w:val="40"/>
        </w:rPr>
      </w:pPr>
    </w:p>
    <w:p w14:paraId="2DC126A8" w14:textId="77777777" w:rsidR="006B2140" w:rsidRDefault="006B2140" w:rsidP="006B2140">
      <w:pPr>
        <w:jc w:val="center"/>
        <w:rPr>
          <w:rFonts w:ascii="Times New Roman" w:hAnsi="Times New Roman"/>
          <w:sz w:val="40"/>
          <w:szCs w:val="40"/>
        </w:rPr>
      </w:pPr>
    </w:p>
    <w:p w14:paraId="65F4BD6A" w14:textId="77777777" w:rsidR="006B2140" w:rsidRDefault="006B2140" w:rsidP="006B2140">
      <w:pPr>
        <w:jc w:val="center"/>
        <w:rPr>
          <w:rFonts w:ascii="Times New Roman" w:hAnsi="Times New Roman"/>
          <w:sz w:val="40"/>
          <w:szCs w:val="40"/>
        </w:rPr>
      </w:pPr>
    </w:p>
    <w:p w14:paraId="79138929" w14:textId="77777777" w:rsidR="006B2140" w:rsidRDefault="006B2140" w:rsidP="006B2140">
      <w:pPr>
        <w:jc w:val="center"/>
        <w:rPr>
          <w:rFonts w:ascii="Times New Roman" w:hAnsi="Times New Roman"/>
          <w:sz w:val="40"/>
          <w:szCs w:val="40"/>
        </w:rPr>
      </w:pPr>
    </w:p>
    <w:p w14:paraId="7D81DB2F" w14:textId="77777777" w:rsidR="006B2140" w:rsidRDefault="006B2140" w:rsidP="006B2140">
      <w:pPr>
        <w:jc w:val="center"/>
        <w:rPr>
          <w:rFonts w:ascii="Times New Roman" w:hAnsi="Times New Roman"/>
          <w:sz w:val="40"/>
          <w:szCs w:val="40"/>
        </w:rPr>
      </w:pPr>
    </w:p>
    <w:p w14:paraId="79C28C7D" w14:textId="77777777" w:rsidR="006B2140" w:rsidRDefault="006B2140" w:rsidP="006B2140">
      <w:pPr>
        <w:jc w:val="center"/>
        <w:rPr>
          <w:rFonts w:ascii="Times New Roman" w:hAnsi="Times New Roman"/>
          <w:sz w:val="40"/>
          <w:szCs w:val="40"/>
        </w:rPr>
      </w:pPr>
    </w:p>
    <w:p w14:paraId="37947F56" w14:textId="77777777" w:rsidR="006B2140" w:rsidRDefault="006B2140" w:rsidP="006B2140">
      <w:pPr>
        <w:jc w:val="center"/>
        <w:rPr>
          <w:rFonts w:ascii="Times New Roman" w:hAnsi="Times New Roman"/>
          <w:sz w:val="40"/>
          <w:szCs w:val="40"/>
        </w:rPr>
      </w:pPr>
    </w:p>
    <w:p w14:paraId="56E5DDAF" w14:textId="77777777" w:rsidR="006B2140" w:rsidRDefault="006B2140" w:rsidP="006B2140">
      <w:pPr>
        <w:jc w:val="center"/>
        <w:rPr>
          <w:rFonts w:ascii="Times New Roman" w:hAnsi="Times New Roman"/>
          <w:sz w:val="40"/>
          <w:szCs w:val="40"/>
        </w:rPr>
      </w:pPr>
    </w:p>
    <w:p w14:paraId="4B765B70" w14:textId="77777777" w:rsidR="006B2140" w:rsidRDefault="006B2140" w:rsidP="006B2140">
      <w:pPr>
        <w:jc w:val="center"/>
        <w:rPr>
          <w:rFonts w:ascii="Times New Roman" w:hAnsi="Times New Roman"/>
          <w:sz w:val="40"/>
          <w:szCs w:val="40"/>
        </w:rPr>
        <w:sectPr w:rsidR="006B2140" w:rsidSect="00C512FF">
          <w:pgSz w:w="12240" w:h="15840"/>
          <w:pgMar w:top="1440" w:right="1440" w:bottom="1440" w:left="1440" w:header="720" w:footer="720" w:gutter="0"/>
          <w:cols w:space="720"/>
          <w:docGrid w:linePitch="360"/>
        </w:sectPr>
      </w:pPr>
    </w:p>
    <w:p w14:paraId="169EC1DD" w14:textId="77777777" w:rsidR="006B2140" w:rsidRPr="00B30225" w:rsidRDefault="006B2140" w:rsidP="006B2140">
      <w:pPr>
        <w:jc w:val="center"/>
        <w:rPr>
          <w:rFonts w:ascii="Times New Roman" w:hAnsi="Times New Roman"/>
          <w:sz w:val="36"/>
          <w:szCs w:val="36"/>
        </w:rPr>
      </w:pPr>
      <w:r w:rsidRPr="00B30225">
        <w:rPr>
          <w:rFonts w:ascii="Times New Roman" w:hAnsi="Times New Roman"/>
          <w:sz w:val="36"/>
          <w:szCs w:val="36"/>
        </w:rPr>
        <w:lastRenderedPageBreak/>
        <w:t xml:space="preserve">Appendix </w:t>
      </w:r>
      <w:r w:rsidR="00A65A27" w:rsidRPr="00B30225">
        <w:rPr>
          <w:rFonts w:ascii="Times New Roman" w:hAnsi="Times New Roman"/>
          <w:sz w:val="36"/>
          <w:szCs w:val="36"/>
        </w:rPr>
        <w:t>B</w:t>
      </w:r>
      <w:r w:rsidRPr="00B30225">
        <w:rPr>
          <w:rFonts w:ascii="Times New Roman" w:hAnsi="Times New Roman"/>
          <w:sz w:val="36"/>
          <w:szCs w:val="36"/>
        </w:rPr>
        <w:t>: Ion Balance Errors (</w:t>
      </w:r>
      <w:r w:rsidRPr="00B30225">
        <w:rPr>
          <w:rFonts w:ascii="Times New Roman" w:hAnsi="Times New Roman"/>
          <w:i/>
          <w:sz w:val="36"/>
          <w:szCs w:val="36"/>
        </w:rPr>
        <w:t>E</w:t>
      </w:r>
      <w:r w:rsidRPr="00B30225">
        <w:rPr>
          <w:rFonts w:ascii="Times New Roman" w:hAnsi="Times New Roman"/>
          <w:sz w:val="36"/>
          <w:szCs w:val="36"/>
        </w:rPr>
        <w:t xml:space="preserve">%) for </w:t>
      </w:r>
      <w:r w:rsidR="00B30225" w:rsidRPr="00B30225">
        <w:rPr>
          <w:rFonts w:ascii="Times New Roman" w:hAnsi="Times New Roman"/>
          <w:sz w:val="36"/>
          <w:szCs w:val="36"/>
        </w:rPr>
        <w:t>311 Groundwater Analyses from PGDP</w:t>
      </w:r>
    </w:p>
    <w:p w14:paraId="637FFD85" w14:textId="77777777" w:rsidR="006B2140" w:rsidRPr="0099099C" w:rsidRDefault="006B2140" w:rsidP="006B2140">
      <w:pPr>
        <w:jc w:val="center"/>
        <w:rPr>
          <w:rFonts w:ascii="Times New Roman" w:hAnsi="Times New Roman"/>
          <w:sz w:val="24"/>
          <w:szCs w:val="24"/>
        </w:rPr>
      </w:pPr>
      <w:r>
        <w:rPr>
          <w:rFonts w:ascii="Times New Roman" w:eastAsia="Times New Roman" w:hAnsi="Times New Roman"/>
          <w:color w:val="000000"/>
          <w:sz w:val="24"/>
          <w:szCs w:val="24"/>
        </w:rPr>
        <w:t xml:space="preserve">Samples with +/- 5-10% </w:t>
      </w:r>
      <w:r>
        <w:rPr>
          <w:rFonts w:ascii="Times New Roman" w:eastAsia="Times New Roman" w:hAnsi="Times New Roman"/>
          <w:i/>
          <w:color w:val="000000"/>
          <w:sz w:val="24"/>
          <w:szCs w:val="24"/>
        </w:rPr>
        <w:t>E</w:t>
      </w:r>
      <w:r>
        <w:rPr>
          <w:rFonts w:ascii="Times New Roman" w:eastAsia="Times New Roman" w:hAnsi="Times New Roman"/>
          <w:color w:val="000000"/>
          <w:sz w:val="24"/>
          <w:szCs w:val="24"/>
        </w:rPr>
        <w:t xml:space="preserve"> values are shaded gray</w:t>
      </w:r>
    </w:p>
    <w:tbl>
      <w:tblPr>
        <w:tblW w:w="12343" w:type="dxa"/>
        <w:tblInd w:w="5" w:type="dxa"/>
        <w:tblLook w:val="04A0" w:firstRow="1" w:lastRow="0" w:firstColumn="1" w:lastColumn="0" w:noHBand="0" w:noVBand="1"/>
      </w:tblPr>
      <w:tblGrid>
        <w:gridCol w:w="1628"/>
        <w:gridCol w:w="1377"/>
        <w:gridCol w:w="1590"/>
        <w:gridCol w:w="2015"/>
        <w:gridCol w:w="1090"/>
        <w:gridCol w:w="4643"/>
      </w:tblGrid>
      <w:tr w:rsidR="006B2140" w:rsidRPr="00C52761" w14:paraId="5DAFE233" w14:textId="77777777" w:rsidTr="00C512FF">
        <w:trPr>
          <w:trHeight w:val="900"/>
        </w:trPr>
        <w:tc>
          <w:tcPr>
            <w:tcW w:w="1628" w:type="dxa"/>
            <w:tcBorders>
              <w:top w:val="single" w:sz="4" w:space="0" w:color="auto"/>
              <w:left w:val="single" w:sz="4" w:space="0" w:color="auto"/>
              <w:bottom w:val="single" w:sz="4" w:space="0" w:color="auto"/>
              <w:right w:val="single" w:sz="4" w:space="0" w:color="auto"/>
            </w:tcBorders>
            <w:shd w:val="clear" w:color="auto" w:fill="auto"/>
            <w:hideMark/>
          </w:tcPr>
          <w:p w14:paraId="402DC709"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Station Name</w:t>
            </w:r>
          </w:p>
        </w:tc>
        <w:tc>
          <w:tcPr>
            <w:tcW w:w="1377" w:type="dxa"/>
            <w:tcBorders>
              <w:top w:val="single" w:sz="4" w:space="0" w:color="auto"/>
              <w:left w:val="nil"/>
              <w:bottom w:val="single" w:sz="4" w:space="0" w:color="auto"/>
              <w:right w:val="single" w:sz="4" w:space="0" w:color="auto"/>
            </w:tcBorders>
            <w:shd w:val="clear" w:color="auto" w:fill="auto"/>
            <w:hideMark/>
          </w:tcPr>
          <w:p w14:paraId="37397771"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Date Collected</w:t>
            </w:r>
          </w:p>
        </w:tc>
        <w:tc>
          <w:tcPr>
            <w:tcW w:w="1590" w:type="dxa"/>
            <w:tcBorders>
              <w:top w:val="single" w:sz="4" w:space="0" w:color="auto"/>
              <w:left w:val="nil"/>
              <w:bottom w:val="single" w:sz="4" w:space="0" w:color="auto"/>
              <w:right w:val="single" w:sz="4" w:space="0" w:color="auto"/>
            </w:tcBorders>
            <w:shd w:val="clear" w:color="auto" w:fill="auto"/>
            <w:hideMark/>
          </w:tcPr>
          <w:p w14:paraId="32A7F55B"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Lab Sample ID</w:t>
            </w:r>
          </w:p>
        </w:tc>
        <w:tc>
          <w:tcPr>
            <w:tcW w:w="2015" w:type="dxa"/>
            <w:tcBorders>
              <w:top w:val="single" w:sz="4" w:space="0" w:color="auto"/>
              <w:left w:val="nil"/>
              <w:bottom w:val="single" w:sz="4" w:space="0" w:color="auto"/>
              <w:right w:val="single" w:sz="4" w:space="0" w:color="auto"/>
            </w:tcBorders>
            <w:shd w:val="clear" w:color="auto" w:fill="auto"/>
            <w:hideMark/>
          </w:tcPr>
          <w:p w14:paraId="707C6C96"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Project Sample ID</w:t>
            </w:r>
          </w:p>
        </w:tc>
        <w:tc>
          <w:tcPr>
            <w:tcW w:w="1090" w:type="dxa"/>
            <w:tcBorders>
              <w:top w:val="single" w:sz="4" w:space="0" w:color="auto"/>
              <w:left w:val="nil"/>
              <w:bottom w:val="single" w:sz="4" w:space="0" w:color="auto"/>
              <w:right w:val="single" w:sz="4" w:space="0" w:color="auto"/>
            </w:tcBorders>
            <w:shd w:val="clear" w:color="auto" w:fill="auto"/>
            <w:hideMark/>
          </w:tcPr>
          <w:p w14:paraId="705EB019"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 xml:space="preserve">Ion Balance, </w:t>
            </w:r>
            <w:r>
              <w:rPr>
                <w:rFonts w:ascii="Times New Roman" w:eastAsia="Times New Roman" w:hAnsi="Times New Roman"/>
                <w:b/>
                <w:bCs/>
                <w:i/>
                <w:color w:val="000000"/>
                <w:sz w:val="24"/>
                <w:szCs w:val="24"/>
              </w:rPr>
              <w:t>E</w:t>
            </w:r>
            <w:r>
              <w:rPr>
                <w:rFonts w:ascii="Times New Roman" w:eastAsia="Times New Roman" w:hAnsi="Times New Roman"/>
                <w:b/>
                <w:bCs/>
                <w:color w:val="000000"/>
                <w:sz w:val="24"/>
                <w:szCs w:val="24"/>
              </w:rPr>
              <w:t>%</w:t>
            </w:r>
          </w:p>
        </w:tc>
        <w:tc>
          <w:tcPr>
            <w:tcW w:w="4643" w:type="dxa"/>
            <w:tcBorders>
              <w:top w:val="single" w:sz="4" w:space="0" w:color="auto"/>
              <w:left w:val="nil"/>
              <w:bottom w:val="single" w:sz="4" w:space="0" w:color="auto"/>
              <w:right w:val="single" w:sz="4" w:space="0" w:color="auto"/>
            </w:tcBorders>
            <w:shd w:val="clear" w:color="auto" w:fill="auto"/>
            <w:noWrap/>
            <w:hideMark/>
          </w:tcPr>
          <w:p w14:paraId="7B96A7CA"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Notes</w:t>
            </w:r>
          </w:p>
        </w:tc>
      </w:tr>
      <w:tr w:rsidR="006B2140" w:rsidRPr="00C52761" w14:paraId="13613F11" w14:textId="77777777" w:rsidTr="00C512FF">
        <w:trPr>
          <w:trHeight w:val="300"/>
        </w:trPr>
        <w:tc>
          <w:tcPr>
            <w:tcW w:w="1628" w:type="dxa"/>
            <w:tcBorders>
              <w:top w:val="single" w:sz="4" w:space="0" w:color="auto"/>
              <w:left w:val="single" w:sz="4" w:space="0" w:color="auto"/>
              <w:bottom w:val="single" w:sz="4" w:space="0" w:color="auto"/>
              <w:right w:val="single" w:sz="4" w:space="0" w:color="auto"/>
            </w:tcBorders>
            <w:shd w:val="clear" w:color="auto" w:fill="auto"/>
            <w:hideMark/>
          </w:tcPr>
          <w:p w14:paraId="3F85951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001-175</w:t>
            </w:r>
          </w:p>
        </w:tc>
        <w:tc>
          <w:tcPr>
            <w:tcW w:w="1377" w:type="dxa"/>
            <w:tcBorders>
              <w:top w:val="single" w:sz="4" w:space="0" w:color="auto"/>
              <w:left w:val="nil"/>
              <w:bottom w:val="single" w:sz="4" w:space="0" w:color="auto"/>
              <w:right w:val="single" w:sz="4" w:space="0" w:color="auto"/>
            </w:tcBorders>
            <w:shd w:val="clear" w:color="auto" w:fill="auto"/>
            <w:hideMark/>
          </w:tcPr>
          <w:p w14:paraId="02B4A58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5/12/1998</w:t>
            </w:r>
          </w:p>
        </w:tc>
        <w:tc>
          <w:tcPr>
            <w:tcW w:w="1590" w:type="dxa"/>
            <w:tcBorders>
              <w:top w:val="single" w:sz="4" w:space="0" w:color="auto"/>
              <w:left w:val="nil"/>
              <w:bottom w:val="single" w:sz="4" w:space="0" w:color="auto"/>
              <w:right w:val="single" w:sz="4" w:space="0" w:color="auto"/>
            </w:tcBorders>
            <w:shd w:val="clear" w:color="auto" w:fill="auto"/>
            <w:hideMark/>
          </w:tcPr>
          <w:p w14:paraId="673E617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981335-1</w:t>
            </w:r>
          </w:p>
        </w:tc>
        <w:tc>
          <w:tcPr>
            <w:tcW w:w="2015" w:type="dxa"/>
            <w:tcBorders>
              <w:top w:val="single" w:sz="4" w:space="0" w:color="auto"/>
              <w:left w:val="nil"/>
              <w:bottom w:val="single" w:sz="4" w:space="0" w:color="auto"/>
              <w:right w:val="single" w:sz="4" w:space="0" w:color="auto"/>
            </w:tcBorders>
            <w:shd w:val="clear" w:color="auto" w:fill="auto"/>
            <w:hideMark/>
          </w:tcPr>
          <w:p w14:paraId="5F2EDC8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001175WA065</w:t>
            </w:r>
          </w:p>
        </w:tc>
        <w:tc>
          <w:tcPr>
            <w:tcW w:w="1090" w:type="dxa"/>
            <w:tcBorders>
              <w:top w:val="single" w:sz="4" w:space="0" w:color="auto"/>
              <w:left w:val="nil"/>
              <w:bottom w:val="single" w:sz="4" w:space="0" w:color="auto"/>
              <w:right w:val="single" w:sz="4" w:space="0" w:color="auto"/>
            </w:tcBorders>
            <w:shd w:val="clear" w:color="auto" w:fill="auto"/>
            <w:noWrap/>
            <w:hideMark/>
          </w:tcPr>
          <w:p w14:paraId="23CE983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3.4</w:t>
            </w:r>
          </w:p>
        </w:tc>
        <w:tc>
          <w:tcPr>
            <w:tcW w:w="4643" w:type="dxa"/>
            <w:tcBorders>
              <w:top w:val="single" w:sz="4" w:space="0" w:color="auto"/>
              <w:left w:val="nil"/>
              <w:bottom w:val="single" w:sz="4" w:space="0" w:color="auto"/>
              <w:right w:val="single" w:sz="4" w:space="0" w:color="auto"/>
            </w:tcBorders>
            <w:shd w:val="clear" w:color="auto" w:fill="auto"/>
            <w:noWrap/>
            <w:hideMark/>
          </w:tcPr>
          <w:p w14:paraId="47B2047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97B1EE0"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14BD24C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001-176</w:t>
            </w:r>
          </w:p>
        </w:tc>
        <w:tc>
          <w:tcPr>
            <w:tcW w:w="1377" w:type="dxa"/>
            <w:tcBorders>
              <w:top w:val="nil"/>
              <w:left w:val="nil"/>
              <w:bottom w:val="single" w:sz="4" w:space="0" w:color="auto"/>
              <w:right w:val="single" w:sz="4" w:space="0" w:color="auto"/>
            </w:tcBorders>
            <w:shd w:val="clear" w:color="auto" w:fill="auto"/>
            <w:hideMark/>
          </w:tcPr>
          <w:p w14:paraId="3737AEB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5/29/1998</w:t>
            </w:r>
          </w:p>
        </w:tc>
        <w:tc>
          <w:tcPr>
            <w:tcW w:w="1590" w:type="dxa"/>
            <w:tcBorders>
              <w:top w:val="nil"/>
              <w:left w:val="nil"/>
              <w:bottom w:val="single" w:sz="4" w:space="0" w:color="auto"/>
              <w:right w:val="single" w:sz="4" w:space="0" w:color="auto"/>
            </w:tcBorders>
            <w:shd w:val="clear" w:color="auto" w:fill="auto"/>
            <w:hideMark/>
          </w:tcPr>
          <w:p w14:paraId="6E36A1E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981466-10</w:t>
            </w:r>
          </w:p>
        </w:tc>
        <w:tc>
          <w:tcPr>
            <w:tcW w:w="2015" w:type="dxa"/>
            <w:tcBorders>
              <w:top w:val="nil"/>
              <w:left w:val="nil"/>
              <w:bottom w:val="single" w:sz="4" w:space="0" w:color="auto"/>
              <w:right w:val="single" w:sz="4" w:space="0" w:color="auto"/>
            </w:tcBorders>
            <w:shd w:val="clear" w:color="auto" w:fill="auto"/>
            <w:hideMark/>
          </w:tcPr>
          <w:p w14:paraId="40EF268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001176WA065</w:t>
            </w:r>
          </w:p>
        </w:tc>
        <w:tc>
          <w:tcPr>
            <w:tcW w:w="1090" w:type="dxa"/>
            <w:tcBorders>
              <w:top w:val="nil"/>
              <w:left w:val="nil"/>
              <w:bottom w:val="single" w:sz="4" w:space="0" w:color="auto"/>
              <w:right w:val="single" w:sz="4" w:space="0" w:color="auto"/>
            </w:tcBorders>
            <w:shd w:val="clear" w:color="auto" w:fill="auto"/>
            <w:noWrap/>
            <w:hideMark/>
          </w:tcPr>
          <w:p w14:paraId="31A6585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-1.5</w:t>
            </w:r>
          </w:p>
        </w:tc>
        <w:tc>
          <w:tcPr>
            <w:tcW w:w="4643" w:type="dxa"/>
            <w:tcBorders>
              <w:top w:val="nil"/>
              <w:left w:val="nil"/>
              <w:bottom w:val="single" w:sz="4" w:space="0" w:color="auto"/>
              <w:right w:val="single" w:sz="4" w:space="0" w:color="auto"/>
            </w:tcBorders>
            <w:shd w:val="clear" w:color="auto" w:fill="auto"/>
            <w:noWrap/>
            <w:hideMark/>
          </w:tcPr>
          <w:p w14:paraId="5598FEF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EE756E1"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335C77F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001-176</w:t>
            </w:r>
          </w:p>
        </w:tc>
        <w:tc>
          <w:tcPr>
            <w:tcW w:w="1377" w:type="dxa"/>
            <w:tcBorders>
              <w:top w:val="nil"/>
              <w:left w:val="nil"/>
              <w:bottom w:val="single" w:sz="4" w:space="0" w:color="auto"/>
              <w:right w:val="single" w:sz="4" w:space="0" w:color="auto"/>
            </w:tcBorders>
            <w:shd w:val="clear" w:color="auto" w:fill="auto"/>
            <w:hideMark/>
          </w:tcPr>
          <w:p w14:paraId="7D7299C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5/29/1998</w:t>
            </w:r>
          </w:p>
        </w:tc>
        <w:tc>
          <w:tcPr>
            <w:tcW w:w="1590" w:type="dxa"/>
            <w:tcBorders>
              <w:top w:val="nil"/>
              <w:left w:val="nil"/>
              <w:bottom w:val="single" w:sz="4" w:space="0" w:color="auto"/>
              <w:right w:val="single" w:sz="4" w:space="0" w:color="auto"/>
            </w:tcBorders>
            <w:shd w:val="clear" w:color="auto" w:fill="auto"/>
            <w:hideMark/>
          </w:tcPr>
          <w:p w14:paraId="3082C58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981466-9</w:t>
            </w:r>
          </w:p>
        </w:tc>
        <w:tc>
          <w:tcPr>
            <w:tcW w:w="2015" w:type="dxa"/>
            <w:tcBorders>
              <w:top w:val="nil"/>
              <w:left w:val="nil"/>
              <w:bottom w:val="single" w:sz="4" w:space="0" w:color="auto"/>
              <w:right w:val="single" w:sz="4" w:space="0" w:color="auto"/>
            </w:tcBorders>
            <w:shd w:val="clear" w:color="auto" w:fill="auto"/>
            <w:hideMark/>
          </w:tcPr>
          <w:p w14:paraId="23E0C2A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001176WA070</w:t>
            </w:r>
          </w:p>
        </w:tc>
        <w:tc>
          <w:tcPr>
            <w:tcW w:w="1090" w:type="dxa"/>
            <w:tcBorders>
              <w:top w:val="nil"/>
              <w:left w:val="nil"/>
              <w:bottom w:val="single" w:sz="4" w:space="0" w:color="auto"/>
              <w:right w:val="single" w:sz="4" w:space="0" w:color="auto"/>
            </w:tcBorders>
            <w:shd w:val="clear" w:color="auto" w:fill="auto"/>
            <w:noWrap/>
            <w:hideMark/>
          </w:tcPr>
          <w:p w14:paraId="00986F1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-1.6</w:t>
            </w:r>
          </w:p>
        </w:tc>
        <w:tc>
          <w:tcPr>
            <w:tcW w:w="4643" w:type="dxa"/>
            <w:tcBorders>
              <w:top w:val="nil"/>
              <w:left w:val="nil"/>
              <w:bottom w:val="single" w:sz="4" w:space="0" w:color="auto"/>
              <w:right w:val="single" w:sz="4" w:space="0" w:color="auto"/>
            </w:tcBorders>
            <w:shd w:val="clear" w:color="auto" w:fill="auto"/>
            <w:noWrap/>
            <w:hideMark/>
          </w:tcPr>
          <w:p w14:paraId="72EB7B5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17AC876"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1BFCC37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001-176</w:t>
            </w:r>
          </w:p>
        </w:tc>
        <w:tc>
          <w:tcPr>
            <w:tcW w:w="1377" w:type="dxa"/>
            <w:tcBorders>
              <w:top w:val="nil"/>
              <w:left w:val="nil"/>
              <w:bottom w:val="single" w:sz="4" w:space="0" w:color="auto"/>
              <w:right w:val="single" w:sz="4" w:space="0" w:color="auto"/>
            </w:tcBorders>
            <w:shd w:val="clear" w:color="auto" w:fill="auto"/>
            <w:hideMark/>
          </w:tcPr>
          <w:p w14:paraId="4AE2876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5/29/1998</w:t>
            </w:r>
          </w:p>
        </w:tc>
        <w:tc>
          <w:tcPr>
            <w:tcW w:w="1590" w:type="dxa"/>
            <w:tcBorders>
              <w:top w:val="nil"/>
              <w:left w:val="nil"/>
              <w:bottom w:val="single" w:sz="4" w:space="0" w:color="auto"/>
              <w:right w:val="single" w:sz="4" w:space="0" w:color="auto"/>
            </w:tcBorders>
            <w:shd w:val="clear" w:color="auto" w:fill="auto"/>
            <w:hideMark/>
          </w:tcPr>
          <w:p w14:paraId="6F70C9C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981466-8</w:t>
            </w:r>
          </w:p>
        </w:tc>
        <w:tc>
          <w:tcPr>
            <w:tcW w:w="2015" w:type="dxa"/>
            <w:tcBorders>
              <w:top w:val="nil"/>
              <w:left w:val="nil"/>
              <w:bottom w:val="single" w:sz="4" w:space="0" w:color="auto"/>
              <w:right w:val="single" w:sz="4" w:space="0" w:color="auto"/>
            </w:tcBorders>
            <w:shd w:val="clear" w:color="auto" w:fill="auto"/>
            <w:hideMark/>
          </w:tcPr>
          <w:p w14:paraId="54FA28A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001176WA075</w:t>
            </w:r>
          </w:p>
        </w:tc>
        <w:tc>
          <w:tcPr>
            <w:tcW w:w="1090" w:type="dxa"/>
            <w:tcBorders>
              <w:top w:val="nil"/>
              <w:left w:val="nil"/>
              <w:bottom w:val="single" w:sz="4" w:space="0" w:color="auto"/>
              <w:right w:val="single" w:sz="4" w:space="0" w:color="auto"/>
            </w:tcBorders>
            <w:shd w:val="clear" w:color="auto" w:fill="auto"/>
            <w:noWrap/>
            <w:hideMark/>
          </w:tcPr>
          <w:p w14:paraId="1BF608E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643" w:type="dxa"/>
            <w:tcBorders>
              <w:top w:val="nil"/>
              <w:left w:val="nil"/>
              <w:bottom w:val="single" w:sz="4" w:space="0" w:color="auto"/>
              <w:right w:val="single" w:sz="4" w:space="0" w:color="auto"/>
            </w:tcBorders>
            <w:shd w:val="clear" w:color="auto" w:fill="auto"/>
            <w:noWrap/>
            <w:hideMark/>
          </w:tcPr>
          <w:p w14:paraId="48C039E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9035D88"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2E69136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001-176</w:t>
            </w:r>
          </w:p>
        </w:tc>
        <w:tc>
          <w:tcPr>
            <w:tcW w:w="1377" w:type="dxa"/>
            <w:tcBorders>
              <w:top w:val="nil"/>
              <w:left w:val="nil"/>
              <w:bottom w:val="single" w:sz="4" w:space="0" w:color="auto"/>
              <w:right w:val="single" w:sz="4" w:space="0" w:color="auto"/>
            </w:tcBorders>
            <w:shd w:val="clear" w:color="auto" w:fill="auto"/>
            <w:hideMark/>
          </w:tcPr>
          <w:p w14:paraId="101A73F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5/29/1998</w:t>
            </w:r>
          </w:p>
        </w:tc>
        <w:tc>
          <w:tcPr>
            <w:tcW w:w="1590" w:type="dxa"/>
            <w:tcBorders>
              <w:top w:val="nil"/>
              <w:left w:val="nil"/>
              <w:bottom w:val="single" w:sz="4" w:space="0" w:color="auto"/>
              <w:right w:val="single" w:sz="4" w:space="0" w:color="auto"/>
            </w:tcBorders>
            <w:shd w:val="clear" w:color="auto" w:fill="auto"/>
            <w:hideMark/>
          </w:tcPr>
          <w:p w14:paraId="61E0B0B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981477-9</w:t>
            </w:r>
          </w:p>
        </w:tc>
        <w:tc>
          <w:tcPr>
            <w:tcW w:w="2015" w:type="dxa"/>
            <w:tcBorders>
              <w:top w:val="nil"/>
              <w:left w:val="nil"/>
              <w:bottom w:val="single" w:sz="4" w:space="0" w:color="auto"/>
              <w:right w:val="single" w:sz="4" w:space="0" w:color="auto"/>
            </w:tcBorders>
            <w:shd w:val="clear" w:color="auto" w:fill="auto"/>
            <w:hideMark/>
          </w:tcPr>
          <w:p w14:paraId="03E917D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001176WA080</w:t>
            </w:r>
          </w:p>
        </w:tc>
        <w:tc>
          <w:tcPr>
            <w:tcW w:w="1090" w:type="dxa"/>
            <w:tcBorders>
              <w:top w:val="nil"/>
              <w:left w:val="nil"/>
              <w:bottom w:val="single" w:sz="4" w:space="0" w:color="auto"/>
              <w:right w:val="single" w:sz="4" w:space="0" w:color="auto"/>
            </w:tcBorders>
            <w:shd w:val="clear" w:color="auto" w:fill="auto"/>
            <w:noWrap/>
            <w:hideMark/>
          </w:tcPr>
          <w:p w14:paraId="2044F43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4.0</w:t>
            </w:r>
          </w:p>
        </w:tc>
        <w:tc>
          <w:tcPr>
            <w:tcW w:w="4643" w:type="dxa"/>
            <w:tcBorders>
              <w:top w:val="nil"/>
              <w:left w:val="nil"/>
              <w:bottom w:val="single" w:sz="4" w:space="0" w:color="auto"/>
              <w:right w:val="single" w:sz="4" w:space="0" w:color="auto"/>
            </w:tcBorders>
            <w:shd w:val="clear" w:color="auto" w:fill="auto"/>
            <w:noWrap/>
            <w:hideMark/>
          </w:tcPr>
          <w:p w14:paraId="1058C82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7955347"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5127EA5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001-176</w:t>
            </w:r>
          </w:p>
        </w:tc>
        <w:tc>
          <w:tcPr>
            <w:tcW w:w="1377" w:type="dxa"/>
            <w:tcBorders>
              <w:top w:val="nil"/>
              <w:left w:val="nil"/>
              <w:bottom w:val="single" w:sz="4" w:space="0" w:color="auto"/>
              <w:right w:val="single" w:sz="4" w:space="0" w:color="auto"/>
            </w:tcBorders>
            <w:shd w:val="clear" w:color="auto" w:fill="auto"/>
            <w:hideMark/>
          </w:tcPr>
          <w:p w14:paraId="0355234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5/29/1998</w:t>
            </w:r>
          </w:p>
        </w:tc>
        <w:tc>
          <w:tcPr>
            <w:tcW w:w="1590" w:type="dxa"/>
            <w:tcBorders>
              <w:top w:val="nil"/>
              <w:left w:val="nil"/>
              <w:bottom w:val="single" w:sz="4" w:space="0" w:color="auto"/>
              <w:right w:val="single" w:sz="4" w:space="0" w:color="auto"/>
            </w:tcBorders>
            <w:shd w:val="clear" w:color="auto" w:fill="auto"/>
            <w:hideMark/>
          </w:tcPr>
          <w:p w14:paraId="7438472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981477-14</w:t>
            </w:r>
          </w:p>
        </w:tc>
        <w:tc>
          <w:tcPr>
            <w:tcW w:w="2015" w:type="dxa"/>
            <w:tcBorders>
              <w:top w:val="nil"/>
              <w:left w:val="nil"/>
              <w:bottom w:val="single" w:sz="4" w:space="0" w:color="auto"/>
              <w:right w:val="single" w:sz="4" w:space="0" w:color="auto"/>
            </w:tcBorders>
            <w:shd w:val="clear" w:color="auto" w:fill="auto"/>
            <w:hideMark/>
          </w:tcPr>
          <w:p w14:paraId="2E0F22A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001176WD080</w:t>
            </w:r>
          </w:p>
        </w:tc>
        <w:tc>
          <w:tcPr>
            <w:tcW w:w="1090" w:type="dxa"/>
            <w:tcBorders>
              <w:top w:val="nil"/>
              <w:left w:val="nil"/>
              <w:bottom w:val="single" w:sz="4" w:space="0" w:color="auto"/>
              <w:right w:val="single" w:sz="4" w:space="0" w:color="auto"/>
            </w:tcBorders>
            <w:shd w:val="clear" w:color="auto" w:fill="auto"/>
            <w:noWrap/>
            <w:hideMark/>
          </w:tcPr>
          <w:p w14:paraId="15B2208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w:t>
            </w:r>
          </w:p>
        </w:tc>
        <w:tc>
          <w:tcPr>
            <w:tcW w:w="4643" w:type="dxa"/>
            <w:tcBorders>
              <w:top w:val="nil"/>
              <w:left w:val="nil"/>
              <w:bottom w:val="single" w:sz="4" w:space="0" w:color="auto"/>
              <w:right w:val="single" w:sz="4" w:space="0" w:color="auto"/>
            </w:tcBorders>
            <w:shd w:val="clear" w:color="auto" w:fill="auto"/>
            <w:noWrap/>
            <w:hideMark/>
          </w:tcPr>
          <w:p w14:paraId="6D9711D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86DF1D1"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16A8BEB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t>
            </w:r>
          </w:p>
        </w:tc>
        <w:tc>
          <w:tcPr>
            <w:tcW w:w="1377" w:type="dxa"/>
            <w:tcBorders>
              <w:top w:val="nil"/>
              <w:left w:val="nil"/>
              <w:bottom w:val="single" w:sz="4" w:space="0" w:color="auto"/>
              <w:right w:val="single" w:sz="4" w:space="0" w:color="auto"/>
            </w:tcBorders>
            <w:shd w:val="clear" w:color="auto" w:fill="auto"/>
            <w:hideMark/>
          </w:tcPr>
          <w:p w14:paraId="62A8FF8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5/21/1998</w:t>
            </w:r>
          </w:p>
        </w:tc>
        <w:tc>
          <w:tcPr>
            <w:tcW w:w="1590" w:type="dxa"/>
            <w:tcBorders>
              <w:top w:val="nil"/>
              <w:left w:val="nil"/>
              <w:bottom w:val="single" w:sz="4" w:space="0" w:color="auto"/>
              <w:right w:val="single" w:sz="4" w:space="0" w:color="auto"/>
            </w:tcBorders>
            <w:shd w:val="clear" w:color="auto" w:fill="auto"/>
            <w:hideMark/>
          </w:tcPr>
          <w:p w14:paraId="085F5C0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981477-19</w:t>
            </w:r>
          </w:p>
        </w:tc>
        <w:tc>
          <w:tcPr>
            <w:tcW w:w="2015" w:type="dxa"/>
            <w:tcBorders>
              <w:top w:val="nil"/>
              <w:left w:val="nil"/>
              <w:bottom w:val="single" w:sz="4" w:space="0" w:color="auto"/>
              <w:right w:val="single" w:sz="4" w:space="0" w:color="auto"/>
            </w:tcBorders>
            <w:shd w:val="clear" w:color="auto" w:fill="auto"/>
            <w:hideMark/>
          </w:tcPr>
          <w:p w14:paraId="4D5A095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001177WA065</w:t>
            </w:r>
          </w:p>
        </w:tc>
        <w:tc>
          <w:tcPr>
            <w:tcW w:w="1090" w:type="dxa"/>
            <w:tcBorders>
              <w:top w:val="nil"/>
              <w:left w:val="nil"/>
              <w:bottom w:val="single" w:sz="4" w:space="0" w:color="auto"/>
              <w:right w:val="single" w:sz="4" w:space="0" w:color="auto"/>
            </w:tcBorders>
            <w:shd w:val="clear" w:color="auto" w:fill="auto"/>
            <w:noWrap/>
            <w:hideMark/>
          </w:tcPr>
          <w:p w14:paraId="1224A95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-1.9</w:t>
            </w:r>
          </w:p>
        </w:tc>
        <w:tc>
          <w:tcPr>
            <w:tcW w:w="4643" w:type="dxa"/>
            <w:tcBorders>
              <w:top w:val="nil"/>
              <w:left w:val="nil"/>
              <w:bottom w:val="single" w:sz="4" w:space="0" w:color="auto"/>
              <w:right w:val="single" w:sz="4" w:space="0" w:color="auto"/>
            </w:tcBorders>
            <w:shd w:val="clear" w:color="auto" w:fill="auto"/>
            <w:noWrap/>
            <w:hideMark/>
          </w:tcPr>
          <w:p w14:paraId="23824A6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51ABE74"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0CE2BDF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t>
            </w:r>
          </w:p>
        </w:tc>
        <w:tc>
          <w:tcPr>
            <w:tcW w:w="1377" w:type="dxa"/>
            <w:tcBorders>
              <w:top w:val="nil"/>
              <w:left w:val="nil"/>
              <w:bottom w:val="single" w:sz="4" w:space="0" w:color="auto"/>
              <w:right w:val="single" w:sz="4" w:space="0" w:color="auto"/>
            </w:tcBorders>
            <w:shd w:val="clear" w:color="auto" w:fill="auto"/>
            <w:hideMark/>
          </w:tcPr>
          <w:p w14:paraId="719D5FF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5/26/1998</w:t>
            </w:r>
          </w:p>
        </w:tc>
        <w:tc>
          <w:tcPr>
            <w:tcW w:w="1590" w:type="dxa"/>
            <w:tcBorders>
              <w:top w:val="nil"/>
              <w:left w:val="nil"/>
              <w:bottom w:val="single" w:sz="4" w:space="0" w:color="auto"/>
              <w:right w:val="single" w:sz="4" w:space="0" w:color="auto"/>
            </w:tcBorders>
            <w:shd w:val="clear" w:color="auto" w:fill="auto"/>
            <w:hideMark/>
          </w:tcPr>
          <w:p w14:paraId="3D76DD3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981477-7</w:t>
            </w:r>
          </w:p>
        </w:tc>
        <w:tc>
          <w:tcPr>
            <w:tcW w:w="2015" w:type="dxa"/>
            <w:tcBorders>
              <w:top w:val="nil"/>
              <w:left w:val="nil"/>
              <w:bottom w:val="single" w:sz="4" w:space="0" w:color="auto"/>
              <w:right w:val="single" w:sz="4" w:space="0" w:color="auto"/>
            </w:tcBorders>
            <w:shd w:val="clear" w:color="auto" w:fill="auto"/>
            <w:hideMark/>
          </w:tcPr>
          <w:p w14:paraId="1411959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001177WA085</w:t>
            </w:r>
          </w:p>
        </w:tc>
        <w:tc>
          <w:tcPr>
            <w:tcW w:w="1090" w:type="dxa"/>
            <w:tcBorders>
              <w:top w:val="nil"/>
              <w:left w:val="nil"/>
              <w:bottom w:val="single" w:sz="4" w:space="0" w:color="auto"/>
              <w:right w:val="single" w:sz="4" w:space="0" w:color="auto"/>
            </w:tcBorders>
            <w:shd w:val="clear" w:color="auto" w:fill="auto"/>
            <w:noWrap/>
            <w:hideMark/>
          </w:tcPr>
          <w:p w14:paraId="01A3CEE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1.4</w:t>
            </w:r>
          </w:p>
        </w:tc>
        <w:tc>
          <w:tcPr>
            <w:tcW w:w="4643" w:type="dxa"/>
            <w:tcBorders>
              <w:top w:val="nil"/>
              <w:left w:val="nil"/>
              <w:bottom w:val="single" w:sz="4" w:space="0" w:color="auto"/>
              <w:right w:val="single" w:sz="4" w:space="0" w:color="auto"/>
            </w:tcBorders>
            <w:shd w:val="clear" w:color="auto" w:fill="auto"/>
            <w:noWrap/>
            <w:hideMark/>
          </w:tcPr>
          <w:p w14:paraId="0445CEC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C6DA5EA"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6E09276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t>
            </w:r>
          </w:p>
        </w:tc>
        <w:tc>
          <w:tcPr>
            <w:tcW w:w="1377" w:type="dxa"/>
            <w:tcBorders>
              <w:top w:val="nil"/>
              <w:left w:val="nil"/>
              <w:bottom w:val="single" w:sz="4" w:space="0" w:color="auto"/>
              <w:right w:val="single" w:sz="4" w:space="0" w:color="auto"/>
            </w:tcBorders>
            <w:shd w:val="clear" w:color="auto" w:fill="auto"/>
            <w:hideMark/>
          </w:tcPr>
          <w:p w14:paraId="7039DBB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5/26/1998</w:t>
            </w:r>
          </w:p>
        </w:tc>
        <w:tc>
          <w:tcPr>
            <w:tcW w:w="1590" w:type="dxa"/>
            <w:tcBorders>
              <w:top w:val="nil"/>
              <w:left w:val="nil"/>
              <w:bottom w:val="single" w:sz="4" w:space="0" w:color="auto"/>
              <w:right w:val="single" w:sz="4" w:space="0" w:color="auto"/>
            </w:tcBorders>
            <w:shd w:val="clear" w:color="auto" w:fill="auto"/>
            <w:hideMark/>
          </w:tcPr>
          <w:p w14:paraId="76AEA12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981477-17</w:t>
            </w:r>
          </w:p>
        </w:tc>
        <w:tc>
          <w:tcPr>
            <w:tcW w:w="2015" w:type="dxa"/>
            <w:tcBorders>
              <w:top w:val="nil"/>
              <w:left w:val="nil"/>
              <w:bottom w:val="single" w:sz="4" w:space="0" w:color="auto"/>
              <w:right w:val="single" w:sz="4" w:space="0" w:color="auto"/>
            </w:tcBorders>
            <w:shd w:val="clear" w:color="auto" w:fill="auto"/>
            <w:hideMark/>
          </w:tcPr>
          <w:p w14:paraId="2469D68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001177WD080</w:t>
            </w:r>
          </w:p>
        </w:tc>
        <w:tc>
          <w:tcPr>
            <w:tcW w:w="1090" w:type="dxa"/>
            <w:tcBorders>
              <w:top w:val="nil"/>
              <w:left w:val="nil"/>
              <w:bottom w:val="single" w:sz="4" w:space="0" w:color="auto"/>
              <w:right w:val="single" w:sz="4" w:space="0" w:color="auto"/>
            </w:tcBorders>
            <w:shd w:val="clear" w:color="auto" w:fill="auto"/>
            <w:noWrap/>
            <w:hideMark/>
          </w:tcPr>
          <w:p w14:paraId="0B58904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2.0</w:t>
            </w:r>
          </w:p>
        </w:tc>
        <w:tc>
          <w:tcPr>
            <w:tcW w:w="4643" w:type="dxa"/>
            <w:tcBorders>
              <w:top w:val="nil"/>
              <w:left w:val="nil"/>
              <w:bottom w:val="single" w:sz="4" w:space="0" w:color="auto"/>
              <w:right w:val="single" w:sz="4" w:space="0" w:color="auto"/>
            </w:tcBorders>
            <w:shd w:val="clear" w:color="auto" w:fill="auto"/>
            <w:noWrap/>
            <w:hideMark/>
          </w:tcPr>
          <w:p w14:paraId="5FA4B2D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2EFAEDE" w14:textId="77777777" w:rsidTr="00C512FF">
        <w:trPr>
          <w:trHeight w:val="300"/>
        </w:trPr>
        <w:tc>
          <w:tcPr>
            <w:tcW w:w="1628" w:type="dxa"/>
            <w:tcBorders>
              <w:top w:val="nil"/>
              <w:left w:val="single" w:sz="4" w:space="0" w:color="auto"/>
              <w:bottom w:val="single" w:sz="4" w:space="0" w:color="auto"/>
              <w:right w:val="single" w:sz="4" w:space="0" w:color="auto"/>
            </w:tcBorders>
            <w:shd w:val="clear" w:color="000000" w:fill="BFBFBF"/>
            <w:hideMark/>
          </w:tcPr>
          <w:p w14:paraId="2582EA9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t>
            </w:r>
          </w:p>
        </w:tc>
        <w:tc>
          <w:tcPr>
            <w:tcW w:w="1377" w:type="dxa"/>
            <w:tcBorders>
              <w:top w:val="nil"/>
              <w:left w:val="nil"/>
              <w:bottom w:val="single" w:sz="4" w:space="0" w:color="auto"/>
              <w:right w:val="single" w:sz="4" w:space="0" w:color="auto"/>
            </w:tcBorders>
            <w:shd w:val="clear" w:color="000000" w:fill="BFBFBF"/>
            <w:hideMark/>
          </w:tcPr>
          <w:p w14:paraId="2A6F2C0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5/26/1998</w:t>
            </w:r>
          </w:p>
        </w:tc>
        <w:tc>
          <w:tcPr>
            <w:tcW w:w="1590" w:type="dxa"/>
            <w:tcBorders>
              <w:top w:val="nil"/>
              <w:left w:val="nil"/>
              <w:bottom w:val="single" w:sz="4" w:space="0" w:color="auto"/>
              <w:right w:val="single" w:sz="4" w:space="0" w:color="auto"/>
            </w:tcBorders>
            <w:shd w:val="clear" w:color="000000" w:fill="BFBFBF"/>
            <w:hideMark/>
          </w:tcPr>
          <w:p w14:paraId="05F8DBB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981477-4</w:t>
            </w:r>
          </w:p>
        </w:tc>
        <w:tc>
          <w:tcPr>
            <w:tcW w:w="2015" w:type="dxa"/>
            <w:tcBorders>
              <w:top w:val="nil"/>
              <w:left w:val="nil"/>
              <w:bottom w:val="single" w:sz="4" w:space="0" w:color="auto"/>
              <w:right w:val="single" w:sz="4" w:space="0" w:color="auto"/>
            </w:tcBorders>
            <w:shd w:val="clear" w:color="000000" w:fill="BFBFBF"/>
            <w:hideMark/>
          </w:tcPr>
          <w:p w14:paraId="3711C6C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001177WD085</w:t>
            </w:r>
          </w:p>
        </w:tc>
        <w:tc>
          <w:tcPr>
            <w:tcW w:w="1090" w:type="dxa"/>
            <w:tcBorders>
              <w:top w:val="nil"/>
              <w:left w:val="nil"/>
              <w:bottom w:val="single" w:sz="4" w:space="0" w:color="auto"/>
              <w:right w:val="single" w:sz="4" w:space="0" w:color="auto"/>
            </w:tcBorders>
            <w:shd w:val="clear" w:color="000000" w:fill="BFBFBF"/>
            <w:noWrap/>
            <w:hideMark/>
          </w:tcPr>
          <w:p w14:paraId="4003D58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9.6</w:t>
            </w:r>
          </w:p>
        </w:tc>
        <w:tc>
          <w:tcPr>
            <w:tcW w:w="4643" w:type="dxa"/>
            <w:tcBorders>
              <w:top w:val="nil"/>
              <w:left w:val="nil"/>
              <w:bottom w:val="single" w:sz="4" w:space="0" w:color="auto"/>
              <w:right w:val="single" w:sz="4" w:space="0" w:color="auto"/>
            </w:tcBorders>
            <w:shd w:val="clear" w:color="000000" w:fill="BFBFBF"/>
            <w:noWrap/>
            <w:hideMark/>
          </w:tcPr>
          <w:p w14:paraId="6E245577" w14:textId="77777777" w:rsidR="006B2140" w:rsidRPr="000437DF" w:rsidRDefault="006B2140" w:rsidP="00C512FF">
            <w:pPr>
              <w:spacing w:after="0" w:line="240" w:lineRule="auto"/>
              <w:rPr>
                <w:rFonts w:ascii="Times New Roman" w:eastAsia="Times New Roman" w:hAnsi="Times New Roman"/>
                <w:i/>
                <w:color w:val="000000"/>
                <w:sz w:val="24"/>
                <w:szCs w:val="24"/>
              </w:rPr>
            </w:pPr>
            <w:r w:rsidRPr="00C52761">
              <w:rPr>
                <w:rFonts w:ascii="Times New Roman" w:eastAsia="Times New Roman" w:hAnsi="Times New Roman"/>
                <w:color w:val="000000"/>
                <w:sz w:val="24"/>
                <w:szCs w:val="24"/>
              </w:rPr>
              <w:t> </w:t>
            </w:r>
          </w:p>
        </w:tc>
      </w:tr>
      <w:tr w:rsidR="006B2140" w:rsidRPr="00C52761" w14:paraId="5B42F2DE"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40143F3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t>
            </w:r>
          </w:p>
        </w:tc>
        <w:tc>
          <w:tcPr>
            <w:tcW w:w="1377" w:type="dxa"/>
            <w:tcBorders>
              <w:top w:val="nil"/>
              <w:left w:val="nil"/>
              <w:bottom w:val="single" w:sz="4" w:space="0" w:color="auto"/>
              <w:right w:val="single" w:sz="4" w:space="0" w:color="auto"/>
            </w:tcBorders>
            <w:shd w:val="clear" w:color="auto" w:fill="auto"/>
            <w:hideMark/>
          </w:tcPr>
          <w:p w14:paraId="63C9B5D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6/10/1998</w:t>
            </w:r>
          </w:p>
        </w:tc>
        <w:tc>
          <w:tcPr>
            <w:tcW w:w="1590" w:type="dxa"/>
            <w:tcBorders>
              <w:top w:val="nil"/>
              <w:left w:val="nil"/>
              <w:bottom w:val="single" w:sz="4" w:space="0" w:color="auto"/>
              <w:right w:val="single" w:sz="4" w:space="0" w:color="auto"/>
            </w:tcBorders>
            <w:shd w:val="clear" w:color="auto" w:fill="auto"/>
            <w:hideMark/>
          </w:tcPr>
          <w:p w14:paraId="4C50CA1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981642-10</w:t>
            </w:r>
          </w:p>
        </w:tc>
        <w:tc>
          <w:tcPr>
            <w:tcW w:w="2015" w:type="dxa"/>
            <w:tcBorders>
              <w:top w:val="nil"/>
              <w:left w:val="nil"/>
              <w:bottom w:val="single" w:sz="4" w:space="0" w:color="auto"/>
              <w:right w:val="single" w:sz="4" w:space="0" w:color="auto"/>
            </w:tcBorders>
            <w:shd w:val="clear" w:color="auto" w:fill="auto"/>
            <w:hideMark/>
          </w:tcPr>
          <w:p w14:paraId="526508C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001177WA090</w:t>
            </w:r>
          </w:p>
        </w:tc>
        <w:tc>
          <w:tcPr>
            <w:tcW w:w="1090" w:type="dxa"/>
            <w:tcBorders>
              <w:top w:val="nil"/>
              <w:left w:val="nil"/>
              <w:bottom w:val="single" w:sz="4" w:space="0" w:color="auto"/>
              <w:right w:val="single" w:sz="4" w:space="0" w:color="auto"/>
            </w:tcBorders>
            <w:shd w:val="clear" w:color="auto" w:fill="auto"/>
            <w:noWrap/>
            <w:hideMark/>
          </w:tcPr>
          <w:p w14:paraId="090DA36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2.2</w:t>
            </w:r>
          </w:p>
        </w:tc>
        <w:tc>
          <w:tcPr>
            <w:tcW w:w="4643" w:type="dxa"/>
            <w:tcBorders>
              <w:top w:val="nil"/>
              <w:left w:val="nil"/>
              <w:bottom w:val="single" w:sz="4" w:space="0" w:color="auto"/>
              <w:right w:val="single" w:sz="4" w:space="0" w:color="auto"/>
            </w:tcBorders>
            <w:shd w:val="clear" w:color="auto" w:fill="auto"/>
            <w:noWrap/>
            <w:hideMark/>
          </w:tcPr>
          <w:p w14:paraId="6B41ED8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0CDD5FD"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326C14C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t>
            </w:r>
          </w:p>
        </w:tc>
        <w:tc>
          <w:tcPr>
            <w:tcW w:w="1377" w:type="dxa"/>
            <w:tcBorders>
              <w:top w:val="nil"/>
              <w:left w:val="nil"/>
              <w:bottom w:val="single" w:sz="4" w:space="0" w:color="auto"/>
              <w:right w:val="single" w:sz="4" w:space="0" w:color="auto"/>
            </w:tcBorders>
            <w:shd w:val="clear" w:color="auto" w:fill="auto"/>
            <w:hideMark/>
          </w:tcPr>
          <w:p w14:paraId="7765DFD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6/10/1998</w:t>
            </w:r>
          </w:p>
        </w:tc>
        <w:tc>
          <w:tcPr>
            <w:tcW w:w="1590" w:type="dxa"/>
            <w:tcBorders>
              <w:top w:val="nil"/>
              <w:left w:val="nil"/>
              <w:bottom w:val="single" w:sz="4" w:space="0" w:color="auto"/>
              <w:right w:val="single" w:sz="4" w:space="0" w:color="auto"/>
            </w:tcBorders>
            <w:shd w:val="clear" w:color="auto" w:fill="auto"/>
            <w:hideMark/>
          </w:tcPr>
          <w:p w14:paraId="1A4A561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981642-17</w:t>
            </w:r>
          </w:p>
        </w:tc>
        <w:tc>
          <w:tcPr>
            <w:tcW w:w="2015" w:type="dxa"/>
            <w:tcBorders>
              <w:top w:val="nil"/>
              <w:left w:val="nil"/>
              <w:bottom w:val="single" w:sz="4" w:space="0" w:color="auto"/>
              <w:right w:val="single" w:sz="4" w:space="0" w:color="auto"/>
            </w:tcBorders>
            <w:shd w:val="clear" w:color="auto" w:fill="auto"/>
            <w:hideMark/>
          </w:tcPr>
          <w:p w14:paraId="30D56F5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001177WA095</w:t>
            </w:r>
          </w:p>
        </w:tc>
        <w:tc>
          <w:tcPr>
            <w:tcW w:w="1090" w:type="dxa"/>
            <w:tcBorders>
              <w:top w:val="nil"/>
              <w:left w:val="nil"/>
              <w:bottom w:val="single" w:sz="4" w:space="0" w:color="auto"/>
              <w:right w:val="single" w:sz="4" w:space="0" w:color="auto"/>
            </w:tcBorders>
            <w:shd w:val="clear" w:color="auto" w:fill="auto"/>
            <w:noWrap/>
            <w:hideMark/>
          </w:tcPr>
          <w:p w14:paraId="071E602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1.8</w:t>
            </w:r>
          </w:p>
        </w:tc>
        <w:tc>
          <w:tcPr>
            <w:tcW w:w="4643" w:type="dxa"/>
            <w:tcBorders>
              <w:top w:val="nil"/>
              <w:left w:val="nil"/>
              <w:bottom w:val="single" w:sz="4" w:space="0" w:color="auto"/>
              <w:right w:val="single" w:sz="4" w:space="0" w:color="auto"/>
            </w:tcBorders>
            <w:shd w:val="clear" w:color="auto" w:fill="auto"/>
            <w:noWrap/>
            <w:hideMark/>
          </w:tcPr>
          <w:p w14:paraId="335AE34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CD4CAED"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3397116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t>
            </w:r>
          </w:p>
        </w:tc>
        <w:tc>
          <w:tcPr>
            <w:tcW w:w="1377" w:type="dxa"/>
            <w:tcBorders>
              <w:top w:val="nil"/>
              <w:left w:val="nil"/>
              <w:bottom w:val="single" w:sz="4" w:space="0" w:color="auto"/>
              <w:right w:val="single" w:sz="4" w:space="0" w:color="auto"/>
            </w:tcBorders>
            <w:shd w:val="clear" w:color="auto" w:fill="auto"/>
            <w:hideMark/>
          </w:tcPr>
          <w:p w14:paraId="45840CC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6/10/1998</w:t>
            </w:r>
          </w:p>
        </w:tc>
        <w:tc>
          <w:tcPr>
            <w:tcW w:w="1590" w:type="dxa"/>
            <w:tcBorders>
              <w:top w:val="nil"/>
              <w:left w:val="nil"/>
              <w:bottom w:val="single" w:sz="4" w:space="0" w:color="auto"/>
              <w:right w:val="single" w:sz="4" w:space="0" w:color="auto"/>
            </w:tcBorders>
            <w:shd w:val="clear" w:color="auto" w:fill="auto"/>
            <w:hideMark/>
          </w:tcPr>
          <w:p w14:paraId="75EB6FD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981642-3</w:t>
            </w:r>
          </w:p>
        </w:tc>
        <w:tc>
          <w:tcPr>
            <w:tcW w:w="2015" w:type="dxa"/>
            <w:tcBorders>
              <w:top w:val="nil"/>
              <w:left w:val="nil"/>
              <w:bottom w:val="single" w:sz="4" w:space="0" w:color="auto"/>
              <w:right w:val="single" w:sz="4" w:space="0" w:color="auto"/>
            </w:tcBorders>
            <w:shd w:val="clear" w:color="auto" w:fill="auto"/>
            <w:hideMark/>
          </w:tcPr>
          <w:p w14:paraId="642E1F0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001177WA105</w:t>
            </w:r>
          </w:p>
        </w:tc>
        <w:tc>
          <w:tcPr>
            <w:tcW w:w="1090" w:type="dxa"/>
            <w:tcBorders>
              <w:top w:val="nil"/>
              <w:left w:val="nil"/>
              <w:bottom w:val="single" w:sz="4" w:space="0" w:color="auto"/>
              <w:right w:val="single" w:sz="4" w:space="0" w:color="auto"/>
            </w:tcBorders>
            <w:shd w:val="clear" w:color="auto" w:fill="auto"/>
            <w:noWrap/>
            <w:hideMark/>
          </w:tcPr>
          <w:p w14:paraId="5869826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-0.2</w:t>
            </w:r>
          </w:p>
        </w:tc>
        <w:tc>
          <w:tcPr>
            <w:tcW w:w="4643" w:type="dxa"/>
            <w:tcBorders>
              <w:top w:val="nil"/>
              <w:left w:val="nil"/>
              <w:bottom w:val="single" w:sz="4" w:space="0" w:color="auto"/>
              <w:right w:val="single" w:sz="4" w:space="0" w:color="auto"/>
            </w:tcBorders>
            <w:shd w:val="clear" w:color="auto" w:fill="auto"/>
            <w:noWrap/>
            <w:hideMark/>
          </w:tcPr>
          <w:p w14:paraId="62BC4CA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99FA89C"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3A79CB6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t>
            </w:r>
          </w:p>
        </w:tc>
        <w:tc>
          <w:tcPr>
            <w:tcW w:w="1377" w:type="dxa"/>
            <w:tcBorders>
              <w:top w:val="nil"/>
              <w:left w:val="nil"/>
              <w:bottom w:val="single" w:sz="4" w:space="0" w:color="auto"/>
              <w:right w:val="single" w:sz="4" w:space="0" w:color="auto"/>
            </w:tcBorders>
            <w:shd w:val="clear" w:color="auto" w:fill="auto"/>
            <w:hideMark/>
          </w:tcPr>
          <w:p w14:paraId="6D7CF81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6/11/1998</w:t>
            </w:r>
          </w:p>
        </w:tc>
        <w:tc>
          <w:tcPr>
            <w:tcW w:w="1590" w:type="dxa"/>
            <w:tcBorders>
              <w:top w:val="nil"/>
              <w:left w:val="nil"/>
              <w:bottom w:val="single" w:sz="4" w:space="0" w:color="auto"/>
              <w:right w:val="single" w:sz="4" w:space="0" w:color="auto"/>
            </w:tcBorders>
            <w:shd w:val="clear" w:color="auto" w:fill="auto"/>
            <w:hideMark/>
          </w:tcPr>
          <w:p w14:paraId="6E45B99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981642-2</w:t>
            </w:r>
          </w:p>
        </w:tc>
        <w:tc>
          <w:tcPr>
            <w:tcW w:w="2015" w:type="dxa"/>
            <w:tcBorders>
              <w:top w:val="nil"/>
              <w:left w:val="nil"/>
              <w:bottom w:val="single" w:sz="4" w:space="0" w:color="auto"/>
              <w:right w:val="single" w:sz="4" w:space="0" w:color="auto"/>
            </w:tcBorders>
            <w:shd w:val="clear" w:color="auto" w:fill="auto"/>
            <w:hideMark/>
          </w:tcPr>
          <w:p w14:paraId="03ED6A7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001177WA120</w:t>
            </w:r>
          </w:p>
        </w:tc>
        <w:tc>
          <w:tcPr>
            <w:tcW w:w="1090" w:type="dxa"/>
            <w:tcBorders>
              <w:top w:val="nil"/>
              <w:left w:val="nil"/>
              <w:bottom w:val="single" w:sz="4" w:space="0" w:color="auto"/>
              <w:right w:val="single" w:sz="4" w:space="0" w:color="auto"/>
            </w:tcBorders>
            <w:shd w:val="clear" w:color="auto" w:fill="auto"/>
            <w:noWrap/>
            <w:hideMark/>
          </w:tcPr>
          <w:p w14:paraId="461A08E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-1.5</w:t>
            </w:r>
          </w:p>
        </w:tc>
        <w:tc>
          <w:tcPr>
            <w:tcW w:w="4643" w:type="dxa"/>
            <w:tcBorders>
              <w:top w:val="nil"/>
              <w:left w:val="nil"/>
              <w:bottom w:val="single" w:sz="4" w:space="0" w:color="auto"/>
              <w:right w:val="single" w:sz="4" w:space="0" w:color="auto"/>
            </w:tcBorders>
            <w:shd w:val="clear" w:color="auto" w:fill="auto"/>
            <w:noWrap/>
            <w:hideMark/>
          </w:tcPr>
          <w:p w14:paraId="6FD4968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8347BBF"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0D14545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t>
            </w:r>
          </w:p>
        </w:tc>
        <w:tc>
          <w:tcPr>
            <w:tcW w:w="1377" w:type="dxa"/>
            <w:tcBorders>
              <w:top w:val="nil"/>
              <w:left w:val="nil"/>
              <w:bottom w:val="single" w:sz="4" w:space="0" w:color="auto"/>
              <w:right w:val="single" w:sz="4" w:space="0" w:color="auto"/>
            </w:tcBorders>
            <w:shd w:val="clear" w:color="auto" w:fill="auto"/>
            <w:hideMark/>
          </w:tcPr>
          <w:p w14:paraId="5FF48E7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6/11/1998</w:t>
            </w:r>
          </w:p>
        </w:tc>
        <w:tc>
          <w:tcPr>
            <w:tcW w:w="1590" w:type="dxa"/>
            <w:tcBorders>
              <w:top w:val="nil"/>
              <w:left w:val="nil"/>
              <w:bottom w:val="single" w:sz="4" w:space="0" w:color="auto"/>
              <w:right w:val="single" w:sz="4" w:space="0" w:color="auto"/>
            </w:tcBorders>
            <w:shd w:val="clear" w:color="auto" w:fill="auto"/>
            <w:hideMark/>
          </w:tcPr>
          <w:p w14:paraId="440AEEB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981642-14</w:t>
            </w:r>
          </w:p>
        </w:tc>
        <w:tc>
          <w:tcPr>
            <w:tcW w:w="2015" w:type="dxa"/>
            <w:tcBorders>
              <w:top w:val="nil"/>
              <w:left w:val="nil"/>
              <w:bottom w:val="single" w:sz="4" w:space="0" w:color="auto"/>
              <w:right w:val="single" w:sz="4" w:space="0" w:color="auto"/>
            </w:tcBorders>
            <w:shd w:val="clear" w:color="auto" w:fill="auto"/>
            <w:hideMark/>
          </w:tcPr>
          <w:p w14:paraId="7274706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001177WA140</w:t>
            </w:r>
          </w:p>
        </w:tc>
        <w:tc>
          <w:tcPr>
            <w:tcW w:w="1090" w:type="dxa"/>
            <w:tcBorders>
              <w:top w:val="nil"/>
              <w:left w:val="nil"/>
              <w:bottom w:val="single" w:sz="4" w:space="0" w:color="auto"/>
              <w:right w:val="single" w:sz="4" w:space="0" w:color="auto"/>
            </w:tcBorders>
            <w:shd w:val="clear" w:color="auto" w:fill="auto"/>
            <w:noWrap/>
            <w:hideMark/>
          </w:tcPr>
          <w:p w14:paraId="78098A7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-2.7</w:t>
            </w:r>
          </w:p>
        </w:tc>
        <w:tc>
          <w:tcPr>
            <w:tcW w:w="4643" w:type="dxa"/>
            <w:tcBorders>
              <w:top w:val="nil"/>
              <w:left w:val="nil"/>
              <w:bottom w:val="single" w:sz="4" w:space="0" w:color="auto"/>
              <w:right w:val="single" w:sz="4" w:space="0" w:color="auto"/>
            </w:tcBorders>
            <w:shd w:val="clear" w:color="auto" w:fill="auto"/>
            <w:noWrap/>
            <w:hideMark/>
          </w:tcPr>
          <w:p w14:paraId="2111F01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133BDF8"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207C1C9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001-180</w:t>
            </w:r>
          </w:p>
        </w:tc>
        <w:tc>
          <w:tcPr>
            <w:tcW w:w="1377" w:type="dxa"/>
            <w:tcBorders>
              <w:top w:val="nil"/>
              <w:left w:val="nil"/>
              <w:bottom w:val="single" w:sz="4" w:space="0" w:color="auto"/>
              <w:right w:val="single" w:sz="4" w:space="0" w:color="auto"/>
            </w:tcBorders>
            <w:shd w:val="clear" w:color="auto" w:fill="auto"/>
            <w:hideMark/>
          </w:tcPr>
          <w:p w14:paraId="54627EC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6/2/1998</w:t>
            </w:r>
          </w:p>
        </w:tc>
        <w:tc>
          <w:tcPr>
            <w:tcW w:w="1590" w:type="dxa"/>
            <w:tcBorders>
              <w:top w:val="nil"/>
              <w:left w:val="nil"/>
              <w:bottom w:val="single" w:sz="4" w:space="0" w:color="auto"/>
              <w:right w:val="single" w:sz="4" w:space="0" w:color="auto"/>
            </w:tcBorders>
            <w:shd w:val="clear" w:color="auto" w:fill="auto"/>
            <w:hideMark/>
          </w:tcPr>
          <w:p w14:paraId="61A6D75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981548-1</w:t>
            </w:r>
          </w:p>
        </w:tc>
        <w:tc>
          <w:tcPr>
            <w:tcW w:w="2015" w:type="dxa"/>
            <w:tcBorders>
              <w:top w:val="nil"/>
              <w:left w:val="nil"/>
              <w:bottom w:val="single" w:sz="4" w:space="0" w:color="auto"/>
              <w:right w:val="single" w:sz="4" w:space="0" w:color="auto"/>
            </w:tcBorders>
            <w:shd w:val="clear" w:color="auto" w:fill="auto"/>
            <w:hideMark/>
          </w:tcPr>
          <w:p w14:paraId="58A0C54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001180WA060</w:t>
            </w:r>
          </w:p>
        </w:tc>
        <w:tc>
          <w:tcPr>
            <w:tcW w:w="1090" w:type="dxa"/>
            <w:tcBorders>
              <w:top w:val="nil"/>
              <w:left w:val="nil"/>
              <w:bottom w:val="single" w:sz="4" w:space="0" w:color="auto"/>
              <w:right w:val="single" w:sz="4" w:space="0" w:color="auto"/>
            </w:tcBorders>
            <w:shd w:val="clear" w:color="auto" w:fill="auto"/>
            <w:noWrap/>
            <w:hideMark/>
          </w:tcPr>
          <w:p w14:paraId="2ABE15D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-1.4</w:t>
            </w:r>
          </w:p>
        </w:tc>
        <w:tc>
          <w:tcPr>
            <w:tcW w:w="4643" w:type="dxa"/>
            <w:tcBorders>
              <w:top w:val="nil"/>
              <w:left w:val="nil"/>
              <w:bottom w:val="single" w:sz="4" w:space="0" w:color="auto"/>
              <w:right w:val="single" w:sz="4" w:space="0" w:color="auto"/>
            </w:tcBorders>
            <w:shd w:val="clear" w:color="auto" w:fill="auto"/>
            <w:noWrap/>
            <w:hideMark/>
          </w:tcPr>
          <w:p w14:paraId="5959483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CCD9BE6"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490BAD1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001-180</w:t>
            </w:r>
          </w:p>
        </w:tc>
        <w:tc>
          <w:tcPr>
            <w:tcW w:w="1377" w:type="dxa"/>
            <w:tcBorders>
              <w:top w:val="nil"/>
              <w:left w:val="nil"/>
              <w:bottom w:val="single" w:sz="4" w:space="0" w:color="auto"/>
              <w:right w:val="single" w:sz="4" w:space="0" w:color="auto"/>
            </w:tcBorders>
            <w:shd w:val="clear" w:color="auto" w:fill="auto"/>
            <w:hideMark/>
          </w:tcPr>
          <w:p w14:paraId="5FFBDE3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6/2/1998</w:t>
            </w:r>
          </w:p>
        </w:tc>
        <w:tc>
          <w:tcPr>
            <w:tcW w:w="1590" w:type="dxa"/>
            <w:tcBorders>
              <w:top w:val="nil"/>
              <w:left w:val="nil"/>
              <w:bottom w:val="single" w:sz="4" w:space="0" w:color="auto"/>
              <w:right w:val="single" w:sz="4" w:space="0" w:color="auto"/>
            </w:tcBorders>
            <w:shd w:val="clear" w:color="auto" w:fill="auto"/>
            <w:hideMark/>
          </w:tcPr>
          <w:p w14:paraId="5C899B4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981548-2</w:t>
            </w:r>
          </w:p>
        </w:tc>
        <w:tc>
          <w:tcPr>
            <w:tcW w:w="2015" w:type="dxa"/>
            <w:tcBorders>
              <w:top w:val="nil"/>
              <w:left w:val="nil"/>
              <w:bottom w:val="single" w:sz="4" w:space="0" w:color="auto"/>
              <w:right w:val="single" w:sz="4" w:space="0" w:color="auto"/>
            </w:tcBorders>
            <w:shd w:val="clear" w:color="auto" w:fill="auto"/>
            <w:hideMark/>
          </w:tcPr>
          <w:p w14:paraId="2617F4A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001180WA065</w:t>
            </w:r>
          </w:p>
        </w:tc>
        <w:tc>
          <w:tcPr>
            <w:tcW w:w="1090" w:type="dxa"/>
            <w:tcBorders>
              <w:top w:val="nil"/>
              <w:left w:val="nil"/>
              <w:bottom w:val="single" w:sz="4" w:space="0" w:color="auto"/>
              <w:right w:val="single" w:sz="4" w:space="0" w:color="auto"/>
            </w:tcBorders>
            <w:shd w:val="clear" w:color="auto" w:fill="auto"/>
            <w:noWrap/>
            <w:hideMark/>
          </w:tcPr>
          <w:p w14:paraId="0012559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4643" w:type="dxa"/>
            <w:tcBorders>
              <w:top w:val="nil"/>
              <w:left w:val="nil"/>
              <w:bottom w:val="single" w:sz="4" w:space="0" w:color="auto"/>
              <w:right w:val="single" w:sz="4" w:space="0" w:color="auto"/>
            </w:tcBorders>
            <w:shd w:val="clear" w:color="auto" w:fill="auto"/>
            <w:noWrap/>
            <w:hideMark/>
          </w:tcPr>
          <w:p w14:paraId="5A69181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73EEB10"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46E2857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001-182</w:t>
            </w:r>
          </w:p>
        </w:tc>
        <w:tc>
          <w:tcPr>
            <w:tcW w:w="1377" w:type="dxa"/>
            <w:tcBorders>
              <w:top w:val="nil"/>
              <w:left w:val="nil"/>
              <w:bottom w:val="single" w:sz="4" w:space="0" w:color="auto"/>
              <w:right w:val="single" w:sz="4" w:space="0" w:color="auto"/>
            </w:tcBorders>
            <w:shd w:val="clear" w:color="auto" w:fill="auto"/>
            <w:hideMark/>
          </w:tcPr>
          <w:p w14:paraId="7B2822C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6/11/1998</w:t>
            </w:r>
          </w:p>
        </w:tc>
        <w:tc>
          <w:tcPr>
            <w:tcW w:w="1590" w:type="dxa"/>
            <w:tcBorders>
              <w:top w:val="nil"/>
              <w:left w:val="nil"/>
              <w:bottom w:val="single" w:sz="4" w:space="0" w:color="auto"/>
              <w:right w:val="single" w:sz="4" w:space="0" w:color="auto"/>
            </w:tcBorders>
            <w:shd w:val="clear" w:color="auto" w:fill="auto"/>
            <w:hideMark/>
          </w:tcPr>
          <w:p w14:paraId="4DCB8E6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981642-13</w:t>
            </w:r>
          </w:p>
        </w:tc>
        <w:tc>
          <w:tcPr>
            <w:tcW w:w="2015" w:type="dxa"/>
            <w:tcBorders>
              <w:top w:val="nil"/>
              <w:left w:val="nil"/>
              <w:bottom w:val="single" w:sz="4" w:space="0" w:color="auto"/>
              <w:right w:val="single" w:sz="4" w:space="0" w:color="auto"/>
            </w:tcBorders>
            <w:shd w:val="clear" w:color="auto" w:fill="auto"/>
            <w:hideMark/>
          </w:tcPr>
          <w:p w14:paraId="1523CCE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001182WA070</w:t>
            </w:r>
          </w:p>
        </w:tc>
        <w:tc>
          <w:tcPr>
            <w:tcW w:w="1090" w:type="dxa"/>
            <w:tcBorders>
              <w:top w:val="nil"/>
              <w:left w:val="nil"/>
              <w:bottom w:val="single" w:sz="4" w:space="0" w:color="auto"/>
              <w:right w:val="single" w:sz="4" w:space="0" w:color="auto"/>
            </w:tcBorders>
            <w:shd w:val="clear" w:color="auto" w:fill="auto"/>
            <w:noWrap/>
            <w:hideMark/>
          </w:tcPr>
          <w:p w14:paraId="19799E6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643" w:type="dxa"/>
            <w:tcBorders>
              <w:top w:val="nil"/>
              <w:left w:val="nil"/>
              <w:bottom w:val="single" w:sz="4" w:space="0" w:color="auto"/>
              <w:right w:val="single" w:sz="4" w:space="0" w:color="auto"/>
            </w:tcBorders>
            <w:shd w:val="clear" w:color="auto" w:fill="auto"/>
            <w:noWrap/>
            <w:hideMark/>
          </w:tcPr>
          <w:p w14:paraId="69BF9EE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FAD9D4B"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43CCB00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001-182</w:t>
            </w:r>
          </w:p>
        </w:tc>
        <w:tc>
          <w:tcPr>
            <w:tcW w:w="1377" w:type="dxa"/>
            <w:tcBorders>
              <w:top w:val="nil"/>
              <w:left w:val="nil"/>
              <w:bottom w:val="single" w:sz="4" w:space="0" w:color="auto"/>
              <w:right w:val="single" w:sz="4" w:space="0" w:color="auto"/>
            </w:tcBorders>
            <w:shd w:val="clear" w:color="auto" w:fill="auto"/>
            <w:hideMark/>
          </w:tcPr>
          <w:p w14:paraId="1E8A206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6/11/1998</w:t>
            </w:r>
          </w:p>
        </w:tc>
        <w:tc>
          <w:tcPr>
            <w:tcW w:w="1590" w:type="dxa"/>
            <w:tcBorders>
              <w:top w:val="nil"/>
              <w:left w:val="nil"/>
              <w:bottom w:val="single" w:sz="4" w:space="0" w:color="auto"/>
              <w:right w:val="single" w:sz="4" w:space="0" w:color="auto"/>
            </w:tcBorders>
            <w:shd w:val="clear" w:color="auto" w:fill="auto"/>
            <w:hideMark/>
          </w:tcPr>
          <w:p w14:paraId="340A3F8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981642-12</w:t>
            </w:r>
          </w:p>
        </w:tc>
        <w:tc>
          <w:tcPr>
            <w:tcW w:w="2015" w:type="dxa"/>
            <w:tcBorders>
              <w:top w:val="nil"/>
              <w:left w:val="nil"/>
              <w:bottom w:val="single" w:sz="4" w:space="0" w:color="auto"/>
              <w:right w:val="single" w:sz="4" w:space="0" w:color="auto"/>
            </w:tcBorders>
            <w:shd w:val="clear" w:color="auto" w:fill="auto"/>
            <w:hideMark/>
          </w:tcPr>
          <w:p w14:paraId="0832E5C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001182WD070</w:t>
            </w:r>
          </w:p>
        </w:tc>
        <w:tc>
          <w:tcPr>
            <w:tcW w:w="1090" w:type="dxa"/>
            <w:tcBorders>
              <w:top w:val="nil"/>
              <w:left w:val="nil"/>
              <w:bottom w:val="single" w:sz="4" w:space="0" w:color="auto"/>
              <w:right w:val="single" w:sz="4" w:space="0" w:color="auto"/>
            </w:tcBorders>
            <w:shd w:val="clear" w:color="auto" w:fill="auto"/>
            <w:noWrap/>
            <w:hideMark/>
          </w:tcPr>
          <w:p w14:paraId="23A683D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-3.1</w:t>
            </w:r>
          </w:p>
        </w:tc>
        <w:tc>
          <w:tcPr>
            <w:tcW w:w="4643" w:type="dxa"/>
            <w:tcBorders>
              <w:top w:val="nil"/>
              <w:left w:val="nil"/>
              <w:bottom w:val="single" w:sz="4" w:space="0" w:color="auto"/>
              <w:right w:val="single" w:sz="4" w:space="0" w:color="auto"/>
            </w:tcBorders>
            <w:shd w:val="clear" w:color="auto" w:fill="auto"/>
            <w:noWrap/>
            <w:hideMark/>
          </w:tcPr>
          <w:p w14:paraId="461CF34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A05FC45"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2278306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t>
            </w:r>
          </w:p>
        </w:tc>
        <w:tc>
          <w:tcPr>
            <w:tcW w:w="1377" w:type="dxa"/>
            <w:tcBorders>
              <w:top w:val="nil"/>
              <w:left w:val="nil"/>
              <w:bottom w:val="single" w:sz="4" w:space="0" w:color="auto"/>
              <w:right w:val="single" w:sz="4" w:space="0" w:color="auto"/>
            </w:tcBorders>
            <w:shd w:val="clear" w:color="auto" w:fill="auto"/>
            <w:hideMark/>
          </w:tcPr>
          <w:p w14:paraId="77E6617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5/15/1998</w:t>
            </w:r>
          </w:p>
        </w:tc>
        <w:tc>
          <w:tcPr>
            <w:tcW w:w="1590" w:type="dxa"/>
            <w:tcBorders>
              <w:top w:val="nil"/>
              <w:left w:val="nil"/>
              <w:bottom w:val="single" w:sz="4" w:space="0" w:color="auto"/>
              <w:right w:val="single" w:sz="4" w:space="0" w:color="auto"/>
            </w:tcBorders>
            <w:shd w:val="clear" w:color="auto" w:fill="auto"/>
            <w:hideMark/>
          </w:tcPr>
          <w:p w14:paraId="5C36284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981334-6</w:t>
            </w:r>
          </w:p>
        </w:tc>
        <w:tc>
          <w:tcPr>
            <w:tcW w:w="2015" w:type="dxa"/>
            <w:tcBorders>
              <w:top w:val="nil"/>
              <w:left w:val="nil"/>
              <w:bottom w:val="single" w:sz="4" w:space="0" w:color="auto"/>
              <w:right w:val="single" w:sz="4" w:space="0" w:color="auto"/>
            </w:tcBorders>
            <w:shd w:val="clear" w:color="auto" w:fill="auto"/>
            <w:hideMark/>
          </w:tcPr>
          <w:p w14:paraId="24B5584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720011WA075</w:t>
            </w:r>
          </w:p>
        </w:tc>
        <w:tc>
          <w:tcPr>
            <w:tcW w:w="1090" w:type="dxa"/>
            <w:tcBorders>
              <w:top w:val="nil"/>
              <w:left w:val="nil"/>
              <w:bottom w:val="single" w:sz="4" w:space="0" w:color="auto"/>
              <w:right w:val="single" w:sz="4" w:space="0" w:color="auto"/>
            </w:tcBorders>
            <w:shd w:val="clear" w:color="auto" w:fill="auto"/>
            <w:noWrap/>
            <w:hideMark/>
          </w:tcPr>
          <w:p w14:paraId="5C09A0F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-0.03</w:t>
            </w:r>
          </w:p>
        </w:tc>
        <w:tc>
          <w:tcPr>
            <w:tcW w:w="4643" w:type="dxa"/>
            <w:tcBorders>
              <w:top w:val="nil"/>
              <w:left w:val="nil"/>
              <w:bottom w:val="single" w:sz="4" w:space="0" w:color="auto"/>
              <w:right w:val="single" w:sz="4" w:space="0" w:color="auto"/>
            </w:tcBorders>
            <w:shd w:val="clear" w:color="auto" w:fill="auto"/>
            <w:noWrap/>
            <w:hideMark/>
          </w:tcPr>
          <w:p w14:paraId="787134D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Dissolved Al concentration not used</w:t>
            </w:r>
            <w:r>
              <w:rPr>
                <w:rFonts w:ascii="Times New Roman" w:eastAsia="Times New Roman" w:hAnsi="Times New Roman"/>
                <w:color w:val="000000"/>
                <w:sz w:val="24"/>
                <w:szCs w:val="24"/>
              </w:rPr>
              <w:t>, see text</w:t>
            </w:r>
          </w:p>
        </w:tc>
      </w:tr>
      <w:tr w:rsidR="006B2140" w:rsidRPr="00C52761" w14:paraId="14A0C3EA"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42ABB1D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t>
            </w:r>
          </w:p>
        </w:tc>
        <w:tc>
          <w:tcPr>
            <w:tcW w:w="1377" w:type="dxa"/>
            <w:tcBorders>
              <w:top w:val="nil"/>
              <w:left w:val="nil"/>
              <w:bottom w:val="single" w:sz="4" w:space="0" w:color="auto"/>
              <w:right w:val="single" w:sz="4" w:space="0" w:color="auto"/>
            </w:tcBorders>
            <w:shd w:val="clear" w:color="auto" w:fill="auto"/>
            <w:hideMark/>
          </w:tcPr>
          <w:p w14:paraId="4FD1751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5/15/1998</w:t>
            </w:r>
          </w:p>
        </w:tc>
        <w:tc>
          <w:tcPr>
            <w:tcW w:w="1590" w:type="dxa"/>
            <w:tcBorders>
              <w:top w:val="nil"/>
              <w:left w:val="nil"/>
              <w:bottom w:val="single" w:sz="4" w:space="0" w:color="auto"/>
              <w:right w:val="single" w:sz="4" w:space="0" w:color="auto"/>
            </w:tcBorders>
            <w:shd w:val="clear" w:color="auto" w:fill="auto"/>
            <w:hideMark/>
          </w:tcPr>
          <w:p w14:paraId="3185EF3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981334-10</w:t>
            </w:r>
          </w:p>
        </w:tc>
        <w:tc>
          <w:tcPr>
            <w:tcW w:w="2015" w:type="dxa"/>
            <w:tcBorders>
              <w:top w:val="nil"/>
              <w:left w:val="nil"/>
              <w:bottom w:val="single" w:sz="4" w:space="0" w:color="auto"/>
              <w:right w:val="single" w:sz="4" w:space="0" w:color="auto"/>
            </w:tcBorders>
            <w:shd w:val="clear" w:color="auto" w:fill="auto"/>
            <w:hideMark/>
          </w:tcPr>
          <w:p w14:paraId="7A36CE1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720011WA080</w:t>
            </w:r>
          </w:p>
        </w:tc>
        <w:tc>
          <w:tcPr>
            <w:tcW w:w="1090" w:type="dxa"/>
            <w:tcBorders>
              <w:top w:val="nil"/>
              <w:left w:val="nil"/>
              <w:bottom w:val="single" w:sz="4" w:space="0" w:color="auto"/>
              <w:right w:val="single" w:sz="4" w:space="0" w:color="auto"/>
            </w:tcBorders>
            <w:shd w:val="clear" w:color="auto" w:fill="auto"/>
            <w:noWrap/>
            <w:hideMark/>
          </w:tcPr>
          <w:p w14:paraId="238E5D7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-4.1</w:t>
            </w:r>
          </w:p>
        </w:tc>
        <w:tc>
          <w:tcPr>
            <w:tcW w:w="4643" w:type="dxa"/>
            <w:tcBorders>
              <w:top w:val="nil"/>
              <w:left w:val="nil"/>
              <w:bottom w:val="single" w:sz="4" w:space="0" w:color="auto"/>
              <w:right w:val="single" w:sz="4" w:space="0" w:color="auto"/>
            </w:tcBorders>
            <w:shd w:val="clear" w:color="auto" w:fill="auto"/>
            <w:noWrap/>
            <w:hideMark/>
          </w:tcPr>
          <w:p w14:paraId="27A589B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CDC6783" w14:textId="77777777" w:rsidTr="00C512FF">
        <w:trPr>
          <w:trHeight w:val="300"/>
        </w:trPr>
        <w:tc>
          <w:tcPr>
            <w:tcW w:w="1628" w:type="dxa"/>
            <w:tcBorders>
              <w:top w:val="nil"/>
              <w:left w:val="single" w:sz="4" w:space="0" w:color="auto"/>
              <w:bottom w:val="single" w:sz="4" w:space="0" w:color="auto"/>
              <w:right w:val="single" w:sz="4" w:space="0" w:color="auto"/>
            </w:tcBorders>
            <w:shd w:val="clear" w:color="auto" w:fill="auto"/>
            <w:hideMark/>
          </w:tcPr>
          <w:p w14:paraId="7688B5B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t>
            </w:r>
          </w:p>
        </w:tc>
        <w:tc>
          <w:tcPr>
            <w:tcW w:w="1377" w:type="dxa"/>
            <w:tcBorders>
              <w:top w:val="nil"/>
              <w:left w:val="nil"/>
              <w:bottom w:val="single" w:sz="4" w:space="0" w:color="auto"/>
              <w:right w:val="single" w:sz="4" w:space="0" w:color="auto"/>
            </w:tcBorders>
            <w:shd w:val="clear" w:color="auto" w:fill="auto"/>
            <w:hideMark/>
          </w:tcPr>
          <w:p w14:paraId="75AFC87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5/15/1998</w:t>
            </w:r>
          </w:p>
        </w:tc>
        <w:tc>
          <w:tcPr>
            <w:tcW w:w="1590" w:type="dxa"/>
            <w:tcBorders>
              <w:top w:val="nil"/>
              <w:left w:val="nil"/>
              <w:bottom w:val="single" w:sz="4" w:space="0" w:color="auto"/>
              <w:right w:val="single" w:sz="4" w:space="0" w:color="auto"/>
            </w:tcBorders>
            <w:shd w:val="clear" w:color="auto" w:fill="auto"/>
            <w:hideMark/>
          </w:tcPr>
          <w:p w14:paraId="73A9F2F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981334-9</w:t>
            </w:r>
          </w:p>
        </w:tc>
        <w:tc>
          <w:tcPr>
            <w:tcW w:w="2015" w:type="dxa"/>
            <w:tcBorders>
              <w:top w:val="nil"/>
              <w:left w:val="nil"/>
              <w:bottom w:val="single" w:sz="4" w:space="0" w:color="auto"/>
              <w:right w:val="single" w:sz="4" w:space="0" w:color="auto"/>
            </w:tcBorders>
            <w:shd w:val="clear" w:color="auto" w:fill="auto"/>
            <w:hideMark/>
          </w:tcPr>
          <w:p w14:paraId="59DACC1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720011WA085</w:t>
            </w:r>
          </w:p>
        </w:tc>
        <w:tc>
          <w:tcPr>
            <w:tcW w:w="1090" w:type="dxa"/>
            <w:tcBorders>
              <w:top w:val="nil"/>
              <w:left w:val="nil"/>
              <w:bottom w:val="single" w:sz="4" w:space="0" w:color="auto"/>
              <w:right w:val="single" w:sz="4" w:space="0" w:color="auto"/>
            </w:tcBorders>
            <w:shd w:val="clear" w:color="auto" w:fill="auto"/>
            <w:noWrap/>
            <w:hideMark/>
          </w:tcPr>
          <w:p w14:paraId="39D3760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643" w:type="dxa"/>
            <w:tcBorders>
              <w:top w:val="nil"/>
              <w:left w:val="nil"/>
              <w:bottom w:val="single" w:sz="4" w:space="0" w:color="auto"/>
              <w:right w:val="single" w:sz="4" w:space="0" w:color="auto"/>
            </w:tcBorders>
            <w:shd w:val="clear" w:color="auto" w:fill="auto"/>
            <w:noWrap/>
            <w:hideMark/>
          </w:tcPr>
          <w:p w14:paraId="0063B9D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Dissolved Al concentration not used</w:t>
            </w:r>
            <w:r>
              <w:rPr>
                <w:rFonts w:ascii="Times New Roman" w:eastAsia="Times New Roman" w:hAnsi="Times New Roman"/>
                <w:color w:val="000000"/>
                <w:sz w:val="24"/>
                <w:szCs w:val="24"/>
              </w:rPr>
              <w:t>, see text</w:t>
            </w:r>
          </w:p>
        </w:tc>
      </w:tr>
    </w:tbl>
    <w:p w14:paraId="7E7BC53C" w14:textId="77777777" w:rsidR="006B2140" w:rsidRDefault="006B2140" w:rsidP="006B2140">
      <w:pPr>
        <w:rPr>
          <w:rFonts w:ascii="Times New Roman" w:hAnsi="Times New Roman"/>
          <w:sz w:val="24"/>
          <w:szCs w:val="24"/>
        </w:rPr>
      </w:pPr>
    </w:p>
    <w:tbl>
      <w:tblPr>
        <w:tblW w:w="12433" w:type="dxa"/>
        <w:tblInd w:w="5" w:type="dxa"/>
        <w:tblLook w:val="04A0" w:firstRow="1" w:lastRow="0" w:firstColumn="1" w:lastColumn="0" w:noHBand="0" w:noVBand="1"/>
      </w:tblPr>
      <w:tblGrid>
        <w:gridCol w:w="1536"/>
        <w:gridCol w:w="1364"/>
        <w:gridCol w:w="1697"/>
        <w:gridCol w:w="2013"/>
        <w:gridCol w:w="1090"/>
        <w:gridCol w:w="4733"/>
      </w:tblGrid>
      <w:tr w:rsidR="006B2140" w:rsidRPr="00C52761" w14:paraId="3B241051" w14:textId="77777777" w:rsidTr="00C512FF">
        <w:trPr>
          <w:trHeight w:val="900"/>
        </w:trPr>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6D4A834C"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lastRenderedPageBreak/>
              <w:t>Station Name</w:t>
            </w:r>
          </w:p>
        </w:tc>
        <w:tc>
          <w:tcPr>
            <w:tcW w:w="1364" w:type="dxa"/>
            <w:tcBorders>
              <w:top w:val="single" w:sz="4" w:space="0" w:color="auto"/>
              <w:left w:val="nil"/>
              <w:bottom w:val="single" w:sz="4" w:space="0" w:color="auto"/>
              <w:right w:val="single" w:sz="4" w:space="0" w:color="auto"/>
            </w:tcBorders>
            <w:shd w:val="clear" w:color="auto" w:fill="auto"/>
            <w:hideMark/>
          </w:tcPr>
          <w:p w14:paraId="5E9BFCE8"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Date Collected</w:t>
            </w:r>
          </w:p>
        </w:tc>
        <w:tc>
          <w:tcPr>
            <w:tcW w:w="1697" w:type="dxa"/>
            <w:tcBorders>
              <w:top w:val="single" w:sz="4" w:space="0" w:color="auto"/>
              <w:left w:val="nil"/>
              <w:bottom w:val="single" w:sz="4" w:space="0" w:color="auto"/>
              <w:right w:val="single" w:sz="4" w:space="0" w:color="auto"/>
            </w:tcBorders>
            <w:shd w:val="clear" w:color="auto" w:fill="auto"/>
            <w:hideMark/>
          </w:tcPr>
          <w:p w14:paraId="21424BB1"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Lab Sample ID</w:t>
            </w:r>
          </w:p>
        </w:tc>
        <w:tc>
          <w:tcPr>
            <w:tcW w:w="2013" w:type="dxa"/>
            <w:tcBorders>
              <w:top w:val="single" w:sz="4" w:space="0" w:color="auto"/>
              <w:left w:val="nil"/>
              <w:bottom w:val="single" w:sz="4" w:space="0" w:color="auto"/>
              <w:right w:val="single" w:sz="4" w:space="0" w:color="auto"/>
            </w:tcBorders>
            <w:shd w:val="clear" w:color="auto" w:fill="auto"/>
            <w:hideMark/>
          </w:tcPr>
          <w:p w14:paraId="075E7F00"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Project Sample ID</w:t>
            </w:r>
          </w:p>
        </w:tc>
        <w:tc>
          <w:tcPr>
            <w:tcW w:w="1090" w:type="dxa"/>
            <w:tcBorders>
              <w:top w:val="single" w:sz="4" w:space="0" w:color="auto"/>
              <w:left w:val="nil"/>
              <w:bottom w:val="single" w:sz="4" w:space="0" w:color="auto"/>
              <w:right w:val="single" w:sz="4" w:space="0" w:color="auto"/>
            </w:tcBorders>
            <w:shd w:val="clear" w:color="auto" w:fill="auto"/>
            <w:hideMark/>
          </w:tcPr>
          <w:p w14:paraId="4F3AD13B"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 xml:space="preserve">Ion Balance, </w:t>
            </w:r>
            <w:r w:rsidRPr="00C52761">
              <w:rPr>
                <w:rFonts w:ascii="Times New Roman" w:eastAsia="Times New Roman" w:hAnsi="Times New Roman"/>
                <w:b/>
                <w:bCs/>
                <w:i/>
                <w:color w:val="000000"/>
                <w:sz w:val="24"/>
                <w:szCs w:val="24"/>
              </w:rPr>
              <w:t>E</w:t>
            </w:r>
            <w:r>
              <w:rPr>
                <w:rFonts w:ascii="Times New Roman" w:eastAsia="Times New Roman" w:hAnsi="Times New Roman"/>
                <w:b/>
                <w:bCs/>
                <w:color w:val="000000"/>
                <w:sz w:val="24"/>
                <w:szCs w:val="24"/>
              </w:rPr>
              <w:t xml:space="preserve">% </w:t>
            </w:r>
          </w:p>
        </w:tc>
        <w:tc>
          <w:tcPr>
            <w:tcW w:w="4733" w:type="dxa"/>
            <w:tcBorders>
              <w:top w:val="single" w:sz="4" w:space="0" w:color="auto"/>
              <w:left w:val="nil"/>
              <w:bottom w:val="single" w:sz="4" w:space="0" w:color="auto"/>
              <w:right w:val="single" w:sz="4" w:space="0" w:color="auto"/>
            </w:tcBorders>
            <w:shd w:val="clear" w:color="auto" w:fill="auto"/>
            <w:noWrap/>
            <w:hideMark/>
          </w:tcPr>
          <w:p w14:paraId="1E79A10C"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Notes</w:t>
            </w:r>
          </w:p>
        </w:tc>
      </w:tr>
      <w:tr w:rsidR="006B2140" w:rsidRPr="00C52761" w14:paraId="42766C56"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192CDC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t>
            </w:r>
          </w:p>
        </w:tc>
        <w:tc>
          <w:tcPr>
            <w:tcW w:w="1364" w:type="dxa"/>
            <w:tcBorders>
              <w:top w:val="nil"/>
              <w:left w:val="nil"/>
              <w:bottom w:val="single" w:sz="4" w:space="0" w:color="auto"/>
              <w:right w:val="single" w:sz="4" w:space="0" w:color="auto"/>
            </w:tcBorders>
            <w:shd w:val="clear" w:color="auto" w:fill="auto"/>
            <w:hideMark/>
          </w:tcPr>
          <w:p w14:paraId="27ED9A7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5/16/1998</w:t>
            </w:r>
          </w:p>
        </w:tc>
        <w:tc>
          <w:tcPr>
            <w:tcW w:w="1697" w:type="dxa"/>
            <w:tcBorders>
              <w:top w:val="nil"/>
              <w:left w:val="nil"/>
              <w:bottom w:val="single" w:sz="4" w:space="0" w:color="auto"/>
              <w:right w:val="single" w:sz="4" w:space="0" w:color="auto"/>
            </w:tcBorders>
            <w:shd w:val="clear" w:color="auto" w:fill="auto"/>
            <w:hideMark/>
          </w:tcPr>
          <w:p w14:paraId="614BD09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981376-1</w:t>
            </w:r>
          </w:p>
        </w:tc>
        <w:tc>
          <w:tcPr>
            <w:tcW w:w="2013" w:type="dxa"/>
            <w:tcBorders>
              <w:top w:val="nil"/>
              <w:left w:val="nil"/>
              <w:bottom w:val="single" w:sz="4" w:space="0" w:color="auto"/>
              <w:right w:val="single" w:sz="4" w:space="0" w:color="auto"/>
            </w:tcBorders>
            <w:shd w:val="clear" w:color="auto" w:fill="auto"/>
            <w:hideMark/>
          </w:tcPr>
          <w:p w14:paraId="348D6F3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720011WA090</w:t>
            </w:r>
          </w:p>
        </w:tc>
        <w:tc>
          <w:tcPr>
            <w:tcW w:w="1090" w:type="dxa"/>
            <w:tcBorders>
              <w:top w:val="nil"/>
              <w:left w:val="nil"/>
              <w:bottom w:val="single" w:sz="4" w:space="0" w:color="auto"/>
              <w:right w:val="single" w:sz="4" w:space="0" w:color="auto"/>
            </w:tcBorders>
            <w:shd w:val="clear" w:color="auto" w:fill="auto"/>
            <w:noWrap/>
            <w:hideMark/>
          </w:tcPr>
          <w:p w14:paraId="30F08CB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733" w:type="dxa"/>
            <w:tcBorders>
              <w:top w:val="nil"/>
              <w:left w:val="nil"/>
              <w:bottom w:val="single" w:sz="4" w:space="0" w:color="auto"/>
              <w:right w:val="single" w:sz="4" w:space="0" w:color="auto"/>
            </w:tcBorders>
            <w:shd w:val="clear" w:color="auto" w:fill="auto"/>
            <w:noWrap/>
            <w:hideMark/>
          </w:tcPr>
          <w:p w14:paraId="1752118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Dissolved Al concentration not used</w:t>
            </w:r>
            <w:r>
              <w:rPr>
                <w:rFonts w:ascii="Times New Roman" w:eastAsia="Times New Roman" w:hAnsi="Times New Roman"/>
                <w:color w:val="000000"/>
                <w:sz w:val="24"/>
                <w:szCs w:val="24"/>
              </w:rPr>
              <w:t>, see text</w:t>
            </w:r>
          </w:p>
        </w:tc>
      </w:tr>
      <w:tr w:rsidR="006B2140" w:rsidRPr="00C52761" w14:paraId="0E6C1E45"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5426FD5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t>
            </w:r>
          </w:p>
        </w:tc>
        <w:tc>
          <w:tcPr>
            <w:tcW w:w="1364" w:type="dxa"/>
            <w:tcBorders>
              <w:top w:val="nil"/>
              <w:left w:val="nil"/>
              <w:bottom w:val="single" w:sz="4" w:space="0" w:color="auto"/>
              <w:right w:val="single" w:sz="4" w:space="0" w:color="auto"/>
            </w:tcBorders>
            <w:shd w:val="clear" w:color="000000" w:fill="BFBFBF"/>
            <w:hideMark/>
          </w:tcPr>
          <w:p w14:paraId="76D244E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5/16/1998</w:t>
            </w:r>
          </w:p>
        </w:tc>
        <w:tc>
          <w:tcPr>
            <w:tcW w:w="1697" w:type="dxa"/>
            <w:tcBorders>
              <w:top w:val="nil"/>
              <w:left w:val="nil"/>
              <w:bottom w:val="single" w:sz="4" w:space="0" w:color="auto"/>
              <w:right w:val="single" w:sz="4" w:space="0" w:color="auto"/>
            </w:tcBorders>
            <w:shd w:val="clear" w:color="000000" w:fill="BFBFBF"/>
            <w:hideMark/>
          </w:tcPr>
          <w:p w14:paraId="7BAB332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981376-2</w:t>
            </w:r>
          </w:p>
        </w:tc>
        <w:tc>
          <w:tcPr>
            <w:tcW w:w="2013" w:type="dxa"/>
            <w:tcBorders>
              <w:top w:val="nil"/>
              <w:left w:val="nil"/>
              <w:bottom w:val="single" w:sz="4" w:space="0" w:color="auto"/>
              <w:right w:val="single" w:sz="4" w:space="0" w:color="auto"/>
            </w:tcBorders>
            <w:shd w:val="clear" w:color="000000" w:fill="BFBFBF"/>
            <w:hideMark/>
          </w:tcPr>
          <w:p w14:paraId="71D55CB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720011WA095</w:t>
            </w:r>
          </w:p>
        </w:tc>
        <w:tc>
          <w:tcPr>
            <w:tcW w:w="1090" w:type="dxa"/>
            <w:tcBorders>
              <w:top w:val="nil"/>
              <w:left w:val="nil"/>
              <w:bottom w:val="single" w:sz="4" w:space="0" w:color="auto"/>
              <w:right w:val="single" w:sz="4" w:space="0" w:color="auto"/>
            </w:tcBorders>
            <w:shd w:val="clear" w:color="000000" w:fill="BFBFBF"/>
            <w:noWrap/>
            <w:hideMark/>
          </w:tcPr>
          <w:p w14:paraId="2152CFB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7.2</w:t>
            </w:r>
          </w:p>
        </w:tc>
        <w:tc>
          <w:tcPr>
            <w:tcW w:w="4733" w:type="dxa"/>
            <w:tcBorders>
              <w:top w:val="nil"/>
              <w:left w:val="nil"/>
              <w:bottom w:val="single" w:sz="4" w:space="0" w:color="auto"/>
              <w:right w:val="single" w:sz="4" w:space="0" w:color="auto"/>
            </w:tcBorders>
            <w:shd w:val="clear" w:color="000000" w:fill="BFBFBF"/>
            <w:noWrap/>
            <w:hideMark/>
          </w:tcPr>
          <w:p w14:paraId="00F692D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Dissolved Al concentration not used</w:t>
            </w:r>
            <w:r>
              <w:rPr>
                <w:rFonts w:ascii="Times New Roman" w:eastAsia="Times New Roman" w:hAnsi="Times New Roman"/>
                <w:color w:val="000000"/>
                <w:sz w:val="24"/>
                <w:szCs w:val="24"/>
              </w:rPr>
              <w:t>, see text</w:t>
            </w:r>
          </w:p>
        </w:tc>
      </w:tr>
      <w:tr w:rsidR="006B2140" w:rsidRPr="00C52761" w14:paraId="1D54C955"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4D2009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t>
            </w:r>
          </w:p>
        </w:tc>
        <w:tc>
          <w:tcPr>
            <w:tcW w:w="1364" w:type="dxa"/>
            <w:tcBorders>
              <w:top w:val="nil"/>
              <w:left w:val="nil"/>
              <w:bottom w:val="single" w:sz="4" w:space="0" w:color="auto"/>
              <w:right w:val="single" w:sz="4" w:space="0" w:color="auto"/>
            </w:tcBorders>
            <w:shd w:val="clear" w:color="auto" w:fill="auto"/>
            <w:hideMark/>
          </w:tcPr>
          <w:p w14:paraId="676D05F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5/16/1998</w:t>
            </w:r>
          </w:p>
        </w:tc>
        <w:tc>
          <w:tcPr>
            <w:tcW w:w="1697" w:type="dxa"/>
            <w:tcBorders>
              <w:top w:val="nil"/>
              <w:left w:val="nil"/>
              <w:bottom w:val="single" w:sz="4" w:space="0" w:color="auto"/>
              <w:right w:val="single" w:sz="4" w:space="0" w:color="auto"/>
            </w:tcBorders>
            <w:shd w:val="clear" w:color="auto" w:fill="auto"/>
            <w:hideMark/>
          </w:tcPr>
          <w:p w14:paraId="5C8BC9B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981376-3</w:t>
            </w:r>
          </w:p>
        </w:tc>
        <w:tc>
          <w:tcPr>
            <w:tcW w:w="2013" w:type="dxa"/>
            <w:tcBorders>
              <w:top w:val="nil"/>
              <w:left w:val="nil"/>
              <w:bottom w:val="single" w:sz="4" w:space="0" w:color="auto"/>
              <w:right w:val="single" w:sz="4" w:space="0" w:color="auto"/>
            </w:tcBorders>
            <w:shd w:val="clear" w:color="auto" w:fill="auto"/>
            <w:hideMark/>
          </w:tcPr>
          <w:p w14:paraId="79C69FF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720011WA100</w:t>
            </w:r>
          </w:p>
        </w:tc>
        <w:tc>
          <w:tcPr>
            <w:tcW w:w="1090" w:type="dxa"/>
            <w:tcBorders>
              <w:top w:val="nil"/>
              <w:left w:val="nil"/>
              <w:bottom w:val="single" w:sz="4" w:space="0" w:color="auto"/>
              <w:right w:val="single" w:sz="4" w:space="0" w:color="auto"/>
            </w:tcBorders>
            <w:shd w:val="clear" w:color="auto" w:fill="auto"/>
            <w:noWrap/>
            <w:hideMark/>
          </w:tcPr>
          <w:p w14:paraId="53F4885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733" w:type="dxa"/>
            <w:tcBorders>
              <w:top w:val="nil"/>
              <w:left w:val="nil"/>
              <w:bottom w:val="single" w:sz="4" w:space="0" w:color="auto"/>
              <w:right w:val="single" w:sz="4" w:space="0" w:color="auto"/>
            </w:tcBorders>
            <w:shd w:val="clear" w:color="auto" w:fill="auto"/>
            <w:noWrap/>
            <w:hideMark/>
          </w:tcPr>
          <w:p w14:paraId="671EA2B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Dissolved Al concentration not used</w:t>
            </w:r>
            <w:r>
              <w:rPr>
                <w:rFonts w:ascii="Times New Roman" w:eastAsia="Times New Roman" w:hAnsi="Times New Roman"/>
                <w:color w:val="000000"/>
                <w:sz w:val="24"/>
                <w:szCs w:val="24"/>
              </w:rPr>
              <w:t>, see text</w:t>
            </w:r>
          </w:p>
        </w:tc>
      </w:tr>
      <w:tr w:rsidR="006B2140" w:rsidRPr="00C52761" w14:paraId="445ABA5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8BC719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t>
            </w:r>
          </w:p>
        </w:tc>
        <w:tc>
          <w:tcPr>
            <w:tcW w:w="1364" w:type="dxa"/>
            <w:tcBorders>
              <w:top w:val="nil"/>
              <w:left w:val="nil"/>
              <w:bottom w:val="single" w:sz="4" w:space="0" w:color="auto"/>
              <w:right w:val="single" w:sz="4" w:space="0" w:color="auto"/>
            </w:tcBorders>
            <w:shd w:val="clear" w:color="auto" w:fill="auto"/>
            <w:hideMark/>
          </w:tcPr>
          <w:p w14:paraId="505F3C3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5/16/1998</w:t>
            </w:r>
          </w:p>
        </w:tc>
        <w:tc>
          <w:tcPr>
            <w:tcW w:w="1697" w:type="dxa"/>
            <w:tcBorders>
              <w:top w:val="nil"/>
              <w:left w:val="nil"/>
              <w:bottom w:val="single" w:sz="4" w:space="0" w:color="auto"/>
              <w:right w:val="single" w:sz="4" w:space="0" w:color="auto"/>
            </w:tcBorders>
            <w:shd w:val="clear" w:color="auto" w:fill="auto"/>
            <w:hideMark/>
          </w:tcPr>
          <w:p w14:paraId="709531C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981376-4</w:t>
            </w:r>
          </w:p>
        </w:tc>
        <w:tc>
          <w:tcPr>
            <w:tcW w:w="2013" w:type="dxa"/>
            <w:tcBorders>
              <w:top w:val="nil"/>
              <w:left w:val="nil"/>
              <w:bottom w:val="single" w:sz="4" w:space="0" w:color="auto"/>
              <w:right w:val="single" w:sz="4" w:space="0" w:color="auto"/>
            </w:tcBorders>
            <w:shd w:val="clear" w:color="auto" w:fill="auto"/>
            <w:hideMark/>
          </w:tcPr>
          <w:p w14:paraId="26A3F43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720011WA120</w:t>
            </w:r>
          </w:p>
        </w:tc>
        <w:tc>
          <w:tcPr>
            <w:tcW w:w="1090" w:type="dxa"/>
            <w:tcBorders>
              <w:top w:val="nil"/>
              <w:left w:val="nil"/>
              <w:bottom w:val="single" w:sz="4" w:space="0" w:color="auto"/>
              <w:right w:val="single" w:sz="4" w:space="0" w:color="auto"/>
            </w:tcBorders>
            <w:shd w:val="clear" w:color="auto" w:fill="auto"/>
            <w:noWrap/>
            <w:hideMark/>
          </w:tcPr>
          <w:p w14:paraId="7ADDAAB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733" w:type="dxa"/>
            <w:tcBorders>
              <w:top w:val="nil"/>
              <w:left w:val="nil"/>
              <w:bottom w:val="single" w:sz="4" w:space="0" w:color="auto"/>
              <w:right w:val="single" w:sz="4" w:space="0" w:color="auto"/>
            </w:tcBorders>
            <w:shd w:val="clear" w:color="auto" w:fill="auto"/>
            <w:noWrap/>
            <w:hideMark/>
          </w:tcPr>
          <w:p w14:paraId="24EA1CA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Dissolved Al concentration not used</w:t>
            </w:r>
            <w:r>
              <w:rPr>
                <w:rFonts w:ascii="Times New Roman" w:eastAsia="Times New Roman" w:hAnsi="Times New Roman"/>
                <w:color w:val="000000"/>
                <w:sz w:val="24"/>
                <w:szCs w:val="24"/>
              </w:rPr>
              <w:t>, see text</w:t>
            </w:r>
          </w:p>
        </w:tc>
      </w:tr>
      <w:tr w:rsidR="006B2140" w:rsidRPr="00C52761" w14:paraId="103E6FAC"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7AB7CD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t>
            </w:r>
          </w:p>
        </w:tc>
        <w:tc>
          <w:tcPr>
            <w:tcW w:w="1364" w:type="dxa"/>
            <w:tcBorders>
              <w:top w:val="nil"/>
              <w:left w:val="nil"/>
              <w:bottom w:val="single" w:sz="4" w:space="0" w:color="auto"/>
              <w:right w:val="single" w:sz="4" w:space="0" w:color="auto"/>
            </w:tcBorders>
            <w:shd w:val="clear" w:color="auto" w:fill="auto"/>
            <w:hideMark/>
          </w:tcPr>
          <w:p w14:paraId="38E1FB4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5/16/1998</w:t>
            </w:r>
          </w:p>
        </w:tc>
        <w:tc>
          <w:tcPr>
            <w:tcW w:w="1697" w:type="dxa"/>
            <w:tcBorders>
              <w:top w:val="nil"/>
              <w:left w:val="nil"/>
              <w:bottom w:val="single" w:sz="4" w:space="0" w:color="auto"/>
              <w:right w:val="single" w:sz="4" w:space="0" w:color="auto"/>
            </w:tcBorders>
            <w:shd w:val="clear" w:color="auto" w:fill="auto"/>
            <w:hideMark/>
          </w:tcPr>
          <w:p w14:paraId="5071E08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981376-5</w:t>
            </w:r>
          </w:p>
        </w:tc>
        <w:tc>
          <w:tcPr>
            <w:tcW w:w="2013" w:type="dxa"/>
            <w:tcBorders>
              <w:top w:val="nil"/>
              <w:left w:val="nil"/>
              <w:bottom w:val="single" w:sz="4" w:space="0" w:color="auto"/>
              <w:right w:val="single" w:sz="4" w:space="0" w:color="auto"/>
            </w:tcBorders>
            <w:shd w:val="clear" w:color="auto" w:fill="auto"/>
            <w:hideMark/>
          </w:tcPr>
          <w:p w14:paraId="3BC09AE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720011WA140</w:t>
            </w:r>
          </w:p>
        </w:tc>
        <w:tc>
          <w:tcPr>
            <w:tcW w:w="1090" w:type="dxa"/>
            <w:tcBorders>
              <w:top w:val="nil"/>
              <w:left w:val="nil"/>
              <w:bottom w:val="single" w:sz="4" w:space="0" w:color="auto"/>
              <w:right w:val="single" w:sz="4" w:space="0" w:color="auto"/>
            </w:tcBorders>
            <w:shd w:val="clear" w:color="auto" w:fill="auto"/>
            <w:noWrap/>
            <w:hideMark/>
          </w:tcPr>
          <w:p w14:paraId="6703584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2.0</w:t>
            </w:r>
          </w:p>
        </w:tc>
        <w:tc>
          <w:tcPr>
            <w:tcW w:w="4733" w:type="dxa"/>
            <w:tcBorders>
              <w:top w:val="nil"/>
              <w:left w:val="nil"/>
              <w:bottom w:val="single" w:sz="4" w:space="0" w:color="auto"/>
              <w:right w:val="single" w:sz="4" w:space="0" w:color="auto"/>
            </w:tcBorders>
            <w:shd w:val="clear" w:color="auto" w:fill="auto"/>
            <w:hideMark/>
          </w:tcPr>
          <w:p w14:paraId="065F474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D5D0DC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64EDD2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t>
            </w:r>
          </w:p>
        </w:tc>
        <w:tc>
          <w:tcPr>
            <w:tcW w:w="1364" w:type="dxa"/>
            <w:tcBorders>
              <w:top w:val="nil"/>
              <w:left w:val="nil"/>
              <w:bottom w:val="single" w:sz="4" w:space="0" w:color="auto"/>
              <w:right w:val="single" w:sz="4" w:space="0" w:color="auto"/>
            </w:tcBorders>
            <w:shd w:val="clear" w:color="auto" w:fill="auto"/>
            <w:hideMark/>
          </w:tcPr>
          <w:p w14:paraId="5A86AF1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4/29/1998</w:t>
            </w:r>
          </w:p>
        </w:tc>
        <w:tc>
          <w:tcPr>
            <w:tcW w:w="1697" w:type="dxa"/>
            <w:tcBorders>
              <w:top w:val="nil"/>
              <w:left w:val="nil"/>
              <w:bottom w:val="single" w:sz="4" w:space="0" w:color="auto"/>
              <w:right w:val="single" w:sz="4" w:space="0" w:color="auto"/>
            </w:tcBorders>
            <w:shd w:val="clear" w:color="auto" w:fill="auto"/>
            <w:hideMark/>
          </w:tcPr>
          <w:p w14:paraId="7BF8706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981214-21</w:t>
            </w:r>
          </w:p>
        </w:tc>
        <w:tc>
          <w:tcPr>
            <w:tcW w:w="2013" w:type="dxa"/>
            <w:tcBorders>
              <w:top w:val="nil"/>
              <w:left w:val="nil"/>
              <w:bottom w:val="single" w:sz="4" w:space="0" w:color="auto"/>
              <w:right w:val="single" w:sz="4" w:space="0" w:color="auto"/>
            </w:tcBorders>
            <w:shd w:val="clear" w:color="auto" w:fill="auto"/>
            <w:hideMark/>
          </w:tcPr>
          <w:p w14:paraId="04FD183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720013WA070</w:t>
            </w:r>
          </w:p>
        </w:tc>
        <w:tc>
          <w:tcPr>
            <w:tcW w:w="1090" w:type="dxa"/>
            <w:tcBorders>
              <w:top w:val="nil"/>
              <w:left w:val="nil"/>
              <w:bottom w:val="single" w:sz="4" w:space="0" w:color="auto"/>
              <w:right w:val="single" w:sz="4" w:space="0" w:color="auto"/>
            </w:tcBorders>
            <w:shd w:val="clear" w:color="auto" w:fill="auto"/>
            <w:noWrap/>
            <w:hideMark/>
          </w:tcPr>
          <w:p w14:paraId="7C96553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-2.0</w:t>
            </w:r>
          </w:p>
        </w:tc>
        <w:tc>
          <w:tcPr>
            <w:tcW w:w="4733" w:type="dxa"/>
            <w:tcBorders>
              <w:top w:val="nil"/>
              <w:left w:val="nil"/>
              <w:bottom w:val="single" w:sz="4" w:space="0" w:color="auto"/>
              <w:right w:val="single" w:sz="4" w:space="0" w:color="auto"/>
            </w:tcBorders>
            <w:shd w:val="clear" w:color="auto" w:fill="auto"/>
            <w:noWrap/>
            <w:hideMark/>
          </w:tcPr>
          <w:p w14:paraId="2E50D08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AF1A41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5E68EB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t>
            </w:r>
          </w:p>
        </w:tc>
        <w:tc>
          <w:tcPr>
            <w:tcW w:w="1364" w:type="dxa"/>
            <w:tcBorders>
              <w:top w:val="nil"/>
              <w:left w:val="nil"/>
              <w:bottom w:val="single" w:sz="4" w:space="0" w:color="auto"/>
              <w:right w:val="single" w:sz="4" w:space="0" w:color="auto"/>
            </w:tcBorders>
            <w:shd w:val="clear" w:color="auto" w:fill="auto"/>
            <w:hideMark/>
          </w:tcPr>
          <w:p w14:paraId="18FDF36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4/30/1998</w:t>
            </w:r>
          </w:p>
        </w:tc>
        <w:tc>
          <w:tcPr>
            <w:tcW w:w="1697" w:type="dxa"/>
            <w:tcBorders>
              <w:top w:val="nil"/>
              <w:left w:val="nil"/>
              <w:bottom w:val="single" w:sz="4" w:space="0" w:color="auto"/>
              <w:right w:val="single" w:sz="4" w:space="0" w:color="auto"/>
            </w:tcBorders>
            <w:shd w:val="clear" w:color="auto" w:fill="auto"/>
            <w:hideMark/>
          </w:tcPr>
          <w:p w14:paraId="616F5FA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981214-20</w:t>
            </w:r>
          </w:p>
        </w:tc>
        <w:tc>
          <w:tcPr>
            <w:tcW w:w="2013" w:type="dxa"/>
            <w:tcBorders>
              <w:top w:val="nil"/>
              <w:left w:val="nil"/>
              <w:bottom w:val="single" w:sz="4" w:space="0" w:color="auto"/>
              <w:right w:val="single" w:sz="4" w:space="0" w:color="auto"/>
            </w:tcBorders>
            <w:shd w:val="clear" w:color="auto" w:fill="auto"/>
            <w:hideMark/>
          </w:tcPr>
          <w:p w14:paraId="08B4799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720013WA075</w:t>
            </w:r>
          </w:p>
        </w:tc>
        <w:tc>
          <w:tcPr>
            <w:tcW w:w="1090" w:type="dxa"/>
            <w:tcBorders>
              <w:top w:val="nil"/>
              <w:left w:val="nil"/>
              <w:bottom w:val="single" w:sz="4" w:space="0" w:color="auto"/>
              <w:right w:val="single" w:sz="4" w:space="0" w:color="auto"/>
            </w:tcBorders>
            <w:shd w:val="clear" w:color="auto" w:fill="auto"/>
            <w:noWrap/>
            <w:hideMark/>
          </w:tcPr>
          <w:p w14:paraId="0EA917A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4733" w:type="dxa"/>
            <w:tcBorders>
              <w:top w:val="nil"/>
              <w:left w:val="nil"/>
              <w:bottom w:val="single" w:sz="4" w:space="0" w:color="auto"/>
              <w:right w:val="single" w:sz="4" w:space="0" w:color="auto"/>
            </w:tcBorders>
            <w:shd w:val="clear" w:color="auto" w:fill="auto"/>
            <w:noWrap/>
            <w:hideMark/>
          </w:tcPr>
          <w:p w14:paraId="07FD494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F7A0BFC"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3315BD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t>
            </w:r>
          </w:p>
        </w:tc>
        <w:tc>
          <w:tcPr>
            <w:tcW w:w="1364" w:type="dxa"/>
            <w:tcBorders>
              <w:top w:val="nil"/>
              <w:left w:val="nil"/>
              <w:bottom w:val="single" w:sz="4" w:space="0" w:color="auto"/>
              <w:right w:val="single" w:sz="4" w:space="0" w:color="auto"/>
            </w:tcBorders>
            <w:shd w:val="clear" w:color="auto" w:fill="auto"/>
            <w:hideMark/>
          </w:tcPr>
          <w:p w14:paraId="579C9A7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4/30/1998</w:t>
            </w:r>
          </w:p>
        </w:tc>
        <w:tc>
          <w:tcPr>
            <w:tcW w:w="1697" w:type="dxa"/>
            <w:tcBorders>
              <w:top w:val="nil"/>
              <w:left w:val="nil"/>
              <w:bottom w:val="single" w:sz="4" w:space="0" w:color="auto"/>
              <w:right w:val="single" w:sz="4" w:space="0" w:color="auto"/>
            </w:tcBorders>
            <w:shd w:val="clear" w:color="auto" w:fill="auto"/>
            <w:hideMark/>
          </w:tcPr>
          <w:p w14:paraId="2DDDFDB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981203-2</w:t>
            </w:r>
          </w:p>
        </w:tc>
        <w:tc>
          <w:tcPr>
            <w:tcW w:w="2013" w:type="dxa"/>
            <w:tcBorders>
              <w:top w:val="nil"/>
              <w:left w:val="nil"/>
              <w:bottom w:val="single" w:sz="4" w:space="0" w:color="auto"/>
              <w:right w:val="single" w:sz="4" w:space="0" w:color="auto"/>
            </w:tcBorders>
            <w:shd w:val="clear" w:color="auto" w:fill="auto"/>
            <w:hideMark/>
          </w:tcPr>
          <w:p w14:paraId="385B9B2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720013WA080</w:t>
            </w:r>
          </w:p>
        </w:tc>
        <w:tc>
          <w:tcPr>
            <w:tcW w:w="1090" w:type="dxa"/>
            <w:tcBorders>
              <w:top w:val="nil"/>
              <w:left w:val="nil"/>
              <w:bottom w:val="single" w:sz="4" w:space="0" w:color="auto"/>
              <w:right w:val="single" w:sz="4" w:space="0" w:color="auto"/>
            </w:tcBorders>
            <w:shd w:val="clear" w:color="auto" w:fill="auto"/>
            <w:noWrap/>
            <w:hideMark/>
          </w:tcPr>
          <w:p w14:paraId="2D5B945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-1.7</w:t>
            </w:r>
          </w:p>
        </w:tc>
        <w:tc>
          <w:tcPr>
            <w:tcW w:w="4733" w:type="dxa"/>
            <w:tcBorders>
              <w:top w:val="nil"/>
              <w:left w:val="nil"/>
              <w:bottom w:val="single" w:sz="4" w:space="0" w:color="auto"/>
              <w:right w:val="single" w:sz="4" w:space="0" w:color="auto"/>
            </w:tcBorders>
            <w:shd w:val="clear" w:color="auto" w:fill="auto"/>
            <w:noWrap/>
            <w:hideMark/>
          </w:tcPr>
          <w:p w14:paraId="2D5776E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845D94F"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82A8AA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t>
            </w:r>
          </w:p>
        </w:tc>
        <w:tc>
          <w:tcPr>
            <w:tcW w:w="1364" w:type="dxa"/>
            <w:tcBorders>
              <w:top w:val="nil"/>
              <w:left w:val="nil"/>
              <w:bottom w:val="single" w:sz="4" w:space="0" w:color="auto"/>
              <w:right w:val="single" w:sz="4" w:space="0" w:color="auto"/>
            </w:tcBorders>
            <w:shd w:val="clear" w:color="auto" w:fill="auto"/>
            <w:hideMark/>
          </w:tcPr>
          <w:p w14:paraId="7315124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4/30/1998</w:t>
            </w:r>
          </w:p>
        </w:tc>
        <w:tc>
          <w:tcPr>
            <w:tcW w:w="1697" w:type="dxa"/>
            <w:tcBorders>
              <w:top w:val="nil"/>
              <w:left w:val="nil"/>
              <w:bottom w:val="single" w:sz="4" w:space="0" w:color="auto"/>
              <w:right w:val="single" w:sz="4" w:space="0" w:color="auto"/>
            </w:tcBorders>
            <w:shd w:val="clear" w:color="auto" w:fill="auto"/>
            <w:hideMark/>
          </w:tcPr>
          <w:p w14:paraId="0A6B658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981214-19</w:t>
            </w:r>
          </w:p>
        </w:tc>
        <w:tc>
          <w:tcPr>
            <w:tcW w:w="2013" w:type="dxa"/>
            <w:tcBorders>
              <w:top w:val="nil"/>
              <w:left w:val="nil"/>
              <w:bottom w:val="single" w:sz="4" w:space="0" w:color="auto"/>
              <w:right w:val="single" w:sz="4" w:space="0" w:color="auto"/>
            </w:tcBorders>
            <w:shd w:val="clear" w:color="auto" w:fill="auto"/>
            <w:hideMark/>
          </w:tcPr>
          <w:p w14:paraId="5522617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720013WA085</w:t>
            </w:r>
          </w:p>
        </w:tc>
        <w:tc>
          <w:tcPr>
            <w:tcW w:w="1090" w:type="dxa"/>
            <w:tcBorders>
              <w:top w:val="nil"/>
              <w:left w:val="nil"/>
              <w:bottom w:val="single" w:sz="4" w:space="0" w:color="auto"/>
              <w:right w:val="single" w:sz="4" w:space="0" w:color="auto"/>
            </w:tcBorders>
            <w:shd w:val="clear" w:color="auto" w:fill="auto"/>
            <w:noWrap/>
            <w:hideMark/>
          </w:tcPr>
          <w:p w14:paraId="23026E1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733" w:type="dxa"/>
            <w:tcBorders>
              <w:top w:val="nil"/>
              <w:left w:val="nil"/>
              <w:bottom w:val="single" w:sz="4" w:space="0" w:color="auto"/>
              <w:right w:val="single" w:sz="4" w:space="0" w:color="auto"/>
            </w:tcBorders>
            <w:shd w:val="clear" w:color="auto" w:fill="auto"/>
            <w:noWrap/>
            <w:hideMark/>
          </w:tcPr>
          <w:p w14:paraId="2F457FD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Dissolved Al concentration not used</w:t>
            </w:r>
            <w:r>
              <w:rPr>
                <w:rFonts w:ascii="Times New Roman" w:eastAsia="Times New Roman" w:hAnsi="Times New Roman"/>
                <w:color w:val="000000"/>
                <w:sz w:val="24"/>
                <w:szCs w:val="24"/>
              </w:rPr>
              <w:t>, see text</w:t>
            </w:r>
          </w:p>
        </w:tc>
      </w:tr>
      <w:tr w:rsidR="006B2140" w:rsidRPr="00C52761" w14:paraId="25261674"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AAE77C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t>
            </w:r>
          </w:p>
        </w:tc>
        <w:tc>
          <w:tcPr>
            <w:tcW w:w="1364" w:type="dxa"/>
            <w:tcBorders>
              <w:top w:val="nil"/>
              <w:left w:val="nil"/>
              <w:bottom w:val="single" w:sz="4" w:space="0" w:color="auto"/>
              <w:right w:val="single" w:sz="4" w:space="0" w:color="auto"/>
            </w:tcBorders>
            <w:shd w:val="clear" w:color="auto" w:fill="auto"/>
            <w:hideMark/>
          </w:tcPr>
          <w:p w14:paraId="2234E89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4/30/1998</w:t>
            </w:r>
          </w:p>
        </w:tc>
        <w:tc>
          <w:tcPr>
            <w:tcW w:w="1697" w:type="dxa"/>
            <w:tcBorders>
              <w:top w:val="nil"/>
              <w:left w:val="nil"/>
              <w:bottom w:val="single" w:sz="4" w:space="0" w:color="auto"/>
              <w:right w:val="single" w:sz="4" w:space="0" w:color="auto"/>
            </w:tcBorders>
            <w:shd w:val="clear" w:color="auto" w:fill="auto"/>
            <w:hideMark/>
          </w:tcPr>
          <w:p w14:paraId="62CC2C5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981214-18</w:t>
            </w:r>
          </w:p>
        </w:tc>
        <w:tc>
          <w:tcPr>
            <w:tcW w:w="2013" w:type="dxa"/>
            <w:tcBorders>
              <w:top w:val="nil"/>
              <w:left w:val="nil"/>
              <w:bottom w:val="single" w:sz="4" w:space="0" w:color="auto"/>
              <w:right w:val="single" w:sz="4" w:space="0" w:color="auto"/>
            </w:tcBorders>
            <w:shd w:val="clear" w:color="auto" w:fill="auto"/>
            <w:hideMark/>
          </w:tcPr>
          <w:p w14:paraId="4DCE01F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720013WA090</w:t>
            </w:r>
          </w:p>
        </w:tc>
        <w:tc>
          <w:tcPr>
            <w:tcW w:w="1090" w:type="dxa"/>
            <w:tcBorders>
              <w:top w:val="nil"/>
              <w:left w:val="nil"/>
              <w:bottom w:val="single" w:sz="4" w:space="0" w:color="auto"/>
              <w:right w:val="single" w:sz="4" w:space="0" w:color="auto"/>
            </w:tcBorders>
            <w:shd w:val="clear" w:color="auto" w:fill="auto"/>
            <w:noWrap/>
            <w:hideMark/>
          </w:tcPr>
          <w:p w14:paraId="732F0E7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0.01</w:t>
            </w:r>
          </w:p>
        </w:tc>
        <w:tc>
          <w:tcPr>
            <w:tcW w:w="4733" w:type="dxa"/>
            <w:tcBorders>
              <w:top w:val="nil"/>
              <w:left w:val="nil"/>
              <w:bottom w:val="single" w:sz="4" w:space="0" w:color="auto"/>
              <w:right w:val="single" w:sz="4" w:space="0" w:color="auto"/>
            </w:tcBorders>
            <w:shd w:val="clear" w:color="auto" w:fill="auto"/>
            <w:noWrap/>
            <w:hideMark/>
          </w:tcPr>
          <w:p w14:paraId="6F4AD6F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Dissolved Al concentration not used</w:t>
            </w:r>
            <w:r>
              <w:rPr>
                <w:rFonts w:ascii="Times New Roman" w:eastAsia="Times New Roman" w:hAnsi="Times New Roman"/>
                <w:color w:val="000000"/>
                <w:sz w:val="24"/>
                <w:szCs w:val="24"/>
              </w:rPr>
              <w:t>, see text</w:t>
            </w:r>
          </w:p>
        </w:tc>
      </w:tr>
      <w:tr w:rsidR="006B2140" w:rsidRPr="00C52761" w14:paraId="038B684D"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41382DB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t>
            </w:r>
          </w:p>
        </w:tc>
        <w:tc>
          <w:tcPr>
            <w:tcW w:w="1364" w:type="dxa"/>
            <w:tcBorders>
              <w:top w:val="nil"/>
              <w:left w:val="nil"/>
              <w:bottom w:val="single" w:sz="4" w:space="0" w:color="auto"/>
              <w:right w:val="single" w:sz="4" w:space="0" w:color="auto"/>
            </w:tcBorders>
            <w:shd w:val="clear" w:color="000000" w:fill="BFBFBF"/>
            <w:hideMark/>
          </w:tcPr>
          <w:p w14:paraId="233DB91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4/30/1998</w:t>
            </w:r>
          </w:p>
        </w:tc>
        <w:tc>
          <w:tcPr>
            <w:tcW w:w="1697" w:type="dxa"/>
            <w:tcBorders>
              <w:top w:val="nil"/>
              <w:left w:val="nil"/>
              <w:bottom w:val="single" w:sz="4" w:space="0" w:color="auto"/>
              <w:right w:val="single" w:sz="4" w:space="0" w:color="auto"/>
            </w:tcBorders>
            <w:shd w:val="clear" w:color="000000" w:fill="BFBFBF"/>
            <w:hideMark/>
          </w:tcPr>
          <w:p w14:paraId="11F18BE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981214-17</w:t>
            </w:r>
          </w:p>
        </w:tc>
        <w:tc>
          <w:tcPr>
            <w:tcW w:w="2013" w:type="dxa"/>
            <w:tcBorders>
              <w:top w:val="nil"/>
              <w:left w:val="nil"/>
              <w:bottom w:val="single" w:sz="4" w:space="0" w:color="auto"/>
              <w:right w:val="single" w:sz="4" w:space="0" w:color="auto"/>
            </w:tcBorders>
            <w:shd w:val="clear" w:color="000000" w:fill="BFBFBF"/>
            <w:hideMark/>
          </w:tcPr>
          <w:p w14:paraId="7A90143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720013WA120</w:t>
            </w:r>
          </w:p>
        </w:tc>
        <w:tc>
          <w:tcPr>
            <w:tcW w:w="1090" w:type="dxa"/>
            <w:tcBorders>
              <w:top w:val="nil"/>
              <w:left w:val="nil"/>
              <w:bottom w:val="single" w:sz="4" w:space="0" w:color="auto"/>
              <w:right w:val="single" w:sz="4" w:space="0" w:color="auto"/>
            </w:tcBorders>
            <w:shd w:val="clear" w:color="000000" w:fill="BFBFBF"/>
            <w:noWrap/>
            <w:hideMark/>
          </w:tcPr>
          <w:p w14:paraId="0465A91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w:t>
            </w:r>
          </w:p>
        </w:tc>
        <w:tc>
          <w:tcPr>
            <w:tcW w:w="4733" w:type="dxa"/>
            <w:tcBorders>
              <w:top w:val="nil"/>
              <w:left w:val="nil"/>
              <w:bottom w:val="single" w:sz="4" w:space="0" w:color="auto"/>
              <w:right w:val="single" w:sz="4" w:space="0" w:color="auto"/>
            </w:tcBorders>
            <w:shd w:val="clear" w:color="000000" w:fill="BFBFBF"/>
            <w:noWrap/>
            <w:hideMark/>
          </w:tcPr>
          <w:p w14:paraId="4B1519C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E878E1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62D068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t>
            </w:r>
          </w:p>
        </w:tc>
        <w:tc>
          <w:tcPr>
            <w:tcW w:w="1364" w:type="dxa"/>
            <w:tcBorders>
              <w:top w:val="nil"/>
              <w:left w:val="nil"/>
              <w:bottom w:val="single" w:sz="4" w:space="0" w:color="auto"/>
              <w:right w:val="single" w:sz="4" w:space="0" w:color="auto"/>
            </w:tcBorders>
            <w:shd w:val="clear" w:color="auto" w:fill="auto"/>
            <w:hideMark/>
          </w:tcPr>
          <w:p w14:paraId="585F1CA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5/2/1998</w:t>
            </w:r>
          </w:p>
        </w:tc>
        <w:tc>
          <w:tcPr>
            <w:tcW w:w="1697" w:type="dxa"/>
            <w:tcBorders>
              <w:top w:val="nil"/>
              <w:left w:val="nil"/>
              <w:bottom w:val="single" w:sz="4" w:space="0" w:color="auto"/>
              <w:right w:val="single" w:sz="4" w:space="0" w:color="auto"/>
            </w:tcBorders>
            <w:shd w:val="clear" w:color="auto" w:fill="auto"/>
            <w:hideMark/>
          </w:tcPr>
          <w:p w14:paraId="53DA85A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981214-22</w:t>
            </w:r>
          </w:p>
        </w:tc>
        <w:tc>
          <w:tcPr>
            <w:tcW w:w="2013" w:type="dxa"/>
            <w:tcBorders>
              <w:top w:val="nil"/>
              <w:left w:val="nil"/>
              <w:bottom w:val="single" w:sz="4" w:space="0" w:color="auto"/>
              <w:right w:val="single" w:sz="4" w:space="0" w:color="auto"/>
            </w:tcBorders>
            <w:shd w:val="clear" w:color="auto" w:fill="auto"/>
            <w:hideMark/>
          </w:tcPr>
          <w:p w14:paraId="014591B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720017WA075</w:t>
            </w:r>
          </w:p>
        </w:tc>
        <w:tc>
          <w:tcPr>
            <w:tcW w:w="1090" w:type="dxa"/>
            <w:tcBorders>
              <w:top w:val="nil"/>
              <w:left w:val="nil"/>
              <w:bottom w:val="single" w:sz="4" w:space="0" w:color="auto"/>
              <w:right w:val="single" w:sz="4" w:space="0" w:color="auto"/>
            </w:tcBorders>
            <w:shd w:val="clear" w:color="auto" w:fill="auto"/>
            <w:noWrap/>
            <w:hideMark/>
          </w:tcPr>
          <w:p w14:paraId="64F2CDC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-0.02</w:t>
            </w:r>
          </w:p>
        </w:tc>
        <w:tc>
          <w:tcPr>
            <w:tcW w:w="4733" w:type="dxa"/>
            <w:tcBorders>
              <w:top w:val="nil"/>
              <w:left w:val="nil"/>
              <w:bottom w:val="single" w:sz="4" w:space="0" w:color="auto"/>
              <w:right w:val="single" w:sz="4" w:space="0" w:color="auto"/>
            </w:tcBorders>
            <w:shd w:val="clear" w:color="auto" w:fill="auto"/>
            <w:noWrap/>
            <w:hideMark/>
          </w:tcPr>
          <w:p w14:paraId="51CC1D2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Dissolved Al concentration not used</w:t>
            </w:r>
            <w:r>
              <w:rPr>
                <w:rFonts w:ascii="Times New Roman" w:eastAsia="Times New Roman" w:hAnsi="Times New Roman"/>
                <w:color w:val="000000"/>
                <w:sz w:val="24"/>
                <w:szCs w:val="24"/>
              </w:rPr>
              <w:t>, see text</w:t>
            </w:r>
          </w:p>
        </w:tc>
      </w:tr>
      <w:tr w:rsidR="006B2140" w:rsidRPr="00C52761" w14:paraId="17720E7F"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1635DF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t>
            </w:r>
          </w:p>
        </w:tc>
        <w:tc>
          <w:tcPr>
            <w:tcW w:w="1364" w:type="dxa"/>
            <w:tcBorders>
              <w:top w:val="nil"/>
              <w:left w:val="nil"/>
              <w:bottom w:val="single" w:sz="4" w:space="0" w:color="auto"/>
              <w:right w:val="single" w:sz="4" w:space="0" w:color="auto"/>
            </w:tcBorders>
            <w:shd w:val="clear" w:color="auto" w:fill="auto"/>
            <w:hideMark/>
          </w:tcPr>
          <w:p w14:paraId="6C19143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5/4/1998</w:t>
            </w:r>
          </w:p>
        </w:tc>
        <w:tc>
          <w:tcPr>
            <w:tcW w:w="1697" w:type="dxa"/>
            <w:tcBorders>
              <w:top w:val="nil"/>
              <w:left w:val="nil"/>
              <w:bottom w:val="single" w:sz="4" w:space="0" w:color="auto"/>
              <w:right w:val="single" w:sz="4" w:space="0" w:color="auto"/>
            </w:tcBorders>
            <w:shd w:val="clear" w:color="auto" w:fill="auto"/>
            <w:hideMark/>
          </w:tcPr>
          <w:p w14:paraId="1928638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981246-2</w:t>
            </w:r>
          </w:p>
        </w:tc>
        <w:tc>
          <w:tcPr>
            <w:tcW w:w="2013" w:type="dxa"/>
            <w:tcBorders>
              <w:top w:val="nil"/>
              <w:left w:val="nil"/>
              <w:bottom w:val="single" w:sz="4" w:space="0" w:color="auto"/>
              <w:right w:val="single" w:sz="4" w:space="0" w:color="auto"/>
            </w:tcBorders>
            <w:shd w:val="clear" w:color="auto" w:fill="auto"/>
            <w:hideMark/>
          </w:tcPr>
          <w:p w14:paraId="3D7E459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720017WA080</w:t>
            </w:r>
          </w:p>
        </w:tc>
        <w:tc>
          <w:tcPr>
            <w:tcW w:w="1090" w:type="dxa"/>
            <w:tcBorders>
              <w:top w:val="nil"/>
              <w:left w:val="nil"/>
              <w:bottom w:val="single" w:sz="4" w:space="0" w:color="auto"/>
              <w:right w:val="single" w:sz="4" w:space="0" w:color="auto"/>
            </w:tcBorders>
            <w:shd w:val="clear" w:color="auto" w:fill="auto"/>
            <w:noWrap/>
            <w:hideMark/>
          </w:tcPr>
          <w:p w14:paraId="3041C4F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1.4</w:t>
            </w:r>
          </w:p>
        </w:tc>
        <w:tc>
          <w:tcPr>
            <w:tcW w:w="4733" w:type="dxa"/>
            <w:tcBorders>
              <w:top w:val="nil"/>
              <w:left w:val="nil"/>
              <w:bottom w:val="single" w:sz="4" w:space="0" w:color="auto"/>
              <w:right w:val="single" w:sz="4" w:space="0" w:color="auto"/>
            </w:tcBorders>
            <w:shd w:val="clear" w:color="auto" w:fill="auto"/>
            <w:noWrap/>
            <w:hideMark/>
          </w:tcPr>
          <w:p w14:paraId="662E409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0EF32A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DA2E5D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t>
            </w:r>
          </w:p>
        </w:tc>
        <w:tc>
          <w:tcPr>
            <w:tcW w:w="1364" w:type="dxa"/>
            <w:tcBorders>
              <w:top w:val="nil"/>
              <w:left w:val="nil"/>
              <w:bottom w:val="single" w:sz="4" w:space="0" w:color="auto"/>
              <w:right w:val="single" w:sz="4" w:space="0" w:color="auto"/>
            </w:tcBorders>
            <w:shd w:val="clear" w:color="auto" w:fill="auto"/>
            <w:hideMark/>
          </w:tcPr>
          <w:p w14:paraId="3D5862C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5/4/1998</w:t>
            </w:r>
          </w:p>
        </w:tc>
        <w:tc>
          <w:tcPr>
            <w:tcW w:w="1697" w:type="dxa"/>
            <w:tcBorders>
              <w:top w:val="nil"/>
              <w:left w:val="nil"/>
              <w:bottom w:val="single" w:sz="4" w:space="0" w:color="auto"/>
              <w:right w:val="single" w:sz="4" w:space="0" w:color="auto"/>
            </w:tcBorders>
            <w:shd w:val="clear" w:color="auto" w:fill="auto"/>
            <w:hideMark/>
          </w:tcPr>
          <w:p w14:paraId="02D2B8A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981246-4</w:t>
            </w:r>
          </w:p>
        </w:tc>
        <w:tc>
          <w:tcPr>
            <w:tcW w:w="2013" w:type="dxa"/>
            <w:tcBorders>
              <w:top w:val="nil"/>
              <w:left w:val="nil"/>
              <w:bottom w:val="single" w:sz="4" w:space="0" w:color="auto"/>
              <w:right w:val="single" w:sz="4" w:space="0" w:color="auto"/>
            </w:tcBorders>
            <w:shd w:val="clear" w:color="auto" w:fill="auto"/>
            <w:hideMark/>
          </w:tcPr>
          <w:p w14:paraId="6901926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720017WA085</w:t>
            </w:r>
          </w:p>
        </w:tc>
        <w:tc>
          <w:tcPr>
            <w:tcW w:w="1090" w:type="dxa"/>
            <w:tcBorders>
              <w:top w:val="nil"/>
              <w:left w:val="nil"/>
              <w:bottom w:val="single" w:sz="4" w:space="0" w:color="auto"/>
              <w:right w:val="single" w:sz="4" w:space="0" w:color="auto"/>
            </w:tcBorders>
            <w:shd w:val="clear" w:color="auto" w:fill="auto"/>
            <w:noWrap/>
            <w:hideMark/>
          </w:tcPr>
          <w:p w14:paraId="7C5AC08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0.6</w:t>
            </w:r>
          </w:p>
        </w:tc>
        <w:tc>
          <w:tcPr>
            <w:tcW w:w="4733" w:type="dxa"/>
            <w:tcBorders>
              <w:top w:val="nil"/>
              <w:left w:val="nil"/>
              <w:bottom w:val="single" w:sz="4" w:space="0" w:color="auto"/>
              <w:right w:val="single" w:sz="4" w:space="0" w:color="auto"/>
            </w:tcBorders>
            <w:shd w:val="clear" w:color="auto" w:fill="auto"/>
            <w:noWrap/>
            <w:hideMark/>
          </w:tcPr>
          <w:p w14:paraId="4097F71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98E63CC"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3770FD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t>
            </w:r>
          </w:p>
        </w:tc>
        <w:tc>
          <w:tcPr>
            <w:tcW w:w="1364" w:type="dxa"/>
            <w:tcBorders>
              <w:top w:val="nil"/>
              <w:left w:val="nil"/>
              <w:bottom w:val="single" w:sz="4" w:space="0" w:color="auto"/>
              <w:right w:val="single" w:sz="4" w:space="0" w:color="auto"/>
            </w:tcBorders>
            <w:shd w:val="clear" w:color="auto" w:fill="auto"/>
            <w:hideMark/>
          </w:tcPr>
          <w:p w14:paraId="59A705B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5/4/1998</w:t>
            </w:r>
          </w:p>
        </w:tc>
        <w:tc>
          <w:tcPr>
            <w:tcW w:w="1697" w:type="dxa"/>
            <w:tcBorders>
              <w:top w:val="nil"/>
              <w:left w:val="nil"/>
              <w:bottom w:val="single" w:sz="4" w:space="0" w:color="auto"/>
              <w:right w:val="single" w:sz="4" w:space="0" w:color="auto"/>
            </w:tcBorders>
            <w:shd w:val="clear" w:color="auto" w:fill="auto"/>
            <w:hideMark/>
          </w:tcPr>
          <w:p w14:paraId="7793252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981246-7</w:t>
            </w:r>
          </w:p>
        </w:tc>
        <w:tc>
          <w:tcPr>
            <w:tcW w:w="2013" w:type="dxa"/>
            <w:tcBorders>
              <w:top w:val="nil"/>
              <w:left w:val="nil"/>
              <w:bottom w:val="single" w:sz="4" w:space="0" w:color="auto"/>
              <w:right w:val="single" w:sz="4" w:space="0" w:color="auto"/>
            </w:tcBorders>
            <w:shd w:val="clear" w:color="auto" w:fill="auto"/>
            <w:hideMark/>
          </w:tcPr>
          <w:p w14:paraId="63063E8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720017WA090</w:t>
            </w:r>
          </w:p>
        </w:tc>
        <w:tc>
          <w:tcPr>
            <w:tcW w:w="1090" w:type="dxa"/>
            <w:tcBorders>
              <w:top w:val="nil"/>
              <w:left w:val="nil"/>
              <w:bottom w:val="single" w:sz="4" w:space="0" w:color="auto"/>
              <w:right w:val="single" w:sz="4" w:space="0" w:color="auto"/>
            </w:tcBorders>
            <w:shd w:val="clear" w:color="auto" w:fill="auto"/>
            <w:noWrap/>
            <w:hideMark/>
          </w:tcPr>
          <w:p w14:paraId="0199EC1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-0.05</w:t>
            </w:r>
          </w:p>
        </w:tc>
        <w:tc>
          <w:tcPr>
            <w:tcW w:w="4733" w:type="dxa"/>
            <w:tcBorders>
              <w:top w:val="nil"/>
              <w:left w:val="nil"/>
              <w:bottom w:val="single" w:sz="4" w:space="0" w:color="auto"/>
              <w:right w:val="single" w:sz="4" w:space="0" w:color="auto"/>
            </w:tcBorders>
            <w:shd w:val="clear" w:color="auto" w:fill="auto"/>
            <w:noWrap/>
            <w:hideMark/>
          </w:tcPr>
          <w:p w14:paraId="0903959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Dissolved Al concentration not used</w:t>
            </w:r>
            <w:r>
              <w:rPr>
                <w:rFonts w:ascii="Times New Roman" w:eastAsia="Times New Roman" w:hAnsi="Times New Roman"/>
                <w:color w:val="000000"/>
                <w:sz w:val="24"/>
                <w:szCs w:val="24"/>
              </w:rPr>
              <w:t>, see text</w:t>
            </w:r>
          </w:p>
        </w:tc>
      </w:tr>
      <w:tr w:rsidR="006B2140" w:rsidRPr="00C52761" w14:paraId="4CBF0EA1"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697795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t>
            </w:r>
          </w:p>
        </w:tc>
        <w:tc>
          <w:tcPr>
            <w:tcW w:w="1364" w:type="dxa"/>
            <w:tcBorders>
              <w:top w:val="nil"/>
              <w:left w:val="nil"/>
              <w:bottom w:val="single" w:sz="4" w:space="0" w:color="auto"/>
              <w:right w:val="single" w:sz="4" w:space="0" w:color="auto"/>
            </w:tcBorders>
            <w:shd w:val="clear" w:color="auto" w:fill="auto"/>
            <w:hideMark/>
          </w:tcPr>
          <w:p w14:paraId="4C15DF4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5/4/1998</w:t>
            </w:r>
          </w:p>
        </w:tc>
        <w:tc>
          <w:tcPr>
            <w:tcW w:w="1697" w:type="dxa"/>
            <w:tcBorders>
              <w:top w:val="nil"/>
              <w:left w:val="nil"/>
              <w:bottom w:val="single" w:sz="4" w:space="0" w:color="auto"/>
              <w:right w:val="single" w:sz="4" w:space="0" w:color="auto"/>
            </w:tcBorders>
            <w:shd w:val="clear" w:color="auto" w:fill="auto"/>
            <w:hideMark/>
          </w:tcPr>
          <w:p w14:paraId="7E24AD1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981246-6</w:t>
            </w:r>
          </w:p>
        </w:tc>
        <w:tc>
          <w:tcPr>
            <w:tcW w:w="2013" w:type="dxa"/>
            <w:tcBorders>
              <w:top w:val="nil"/>
              <w:left w:val="nil"/>
              <w:bottom w:val="single" w:sz="4" w:space="0" w:color="auto"/>
              <w:right w:val="single" w:sz="4" w:space="0" w:color="auto"/>
            </w:tcBorders>
            <w:shd w:val="clear" w:color="auto" w:fill="auto"/>
            <w:hideMark/>
          </w:tcPr>
          <w:p w14:paraId="601151E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720017WA095</w:t>
            </w:r>
          </w:p>
        </w:tc>
        <w:tc>
          <w:tcPr>
            <w:tcW w:w="1090" w:type="dxa"/>
            <w:tcBorders>
              <w:top w:val="nil"/>
              <w:left w:val="nil"/>
              <w:bottom w:val="single" w:sz="4" w:space="0" w:color="auto"/>
              <w:right w:val="single" w:sz="4" w:space="0" w:color="auto"/>
            </w:tcBorders>
            <w:shd w:val="clear" w:color="auto" w:fill="auto"/>
            <w:noWrap/>
            <w:hideMark/>
          </w:tcPr>
          <w:p w14:paraId="1380D3A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w:t>
            </w:r>
          </w:p>
        </w:tc>
        <w:tc>
          <w:tcPr>
            <w:tcW w:w="4733" w:type="dxa"/>
            <w:tcBorders>
              <w:top w:val="nil"/>
              <w:left w:val="nil"/>
              <w:bottom w:val="single" w:sz="4" w:space="0" w:color="auto"/>
              <w:right w:val="single" w:sz="4" w:space="0" w:color="auto"/>
            </w:tcBorders>
            <w:shd w:val="clear" w:color="auto" w:fill="auto"/>
            <w:noWrap/>
            <w:hideMark/>
          </w:tcPr>
          <w:p w14:paraId="50439BD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8689303"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58A109C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t>
            </w:r>
          </w:p>
        </w:tc>
        <w:tc>
          <w:tcPr>
            <w:tcW w:w="1364" w:type="dxa"/>
            <w:tcBorders>
              <w:top w:val="nil"/>
              <w:left w:val="nil"/>
              <w:bottom w:val="single" w:sz="4" w:space="0" w:color="auto"/>
              <w:right w:val="single" w:sz="4" w:space="0" w:color="auto"/>
            </w:tcBorders>
            <w:shd w:val="clear" w:color="000000" w:fill="BFBFBF"/>
            <w:hideMark/>
          </w:tcPr>
          <w:p w14:paraId="3502237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5/4/1998</w:t>
            </w:r>
          </w:p>
        </w:tc>
        <w:tc>
          <w:tcPr>
            <w:tcW w:w="1697" w:type="dxa"/>
            <w:tcBorders>
              <w:top w:val="nil"/>
              <w:left w:val="nil"/>
              <w:bottom w:val="single" w:sz="4" w:space="0" w:color="auto"/>
              <w:right w:val="single" w:sz="4" w:space="0" w:color="auto"/>
            </w:tcBorders>
            <w:shd w:val="clear" w:color="000000" w:fill="BFBFBF"/>
            <w:hideMark/>
          </w:tcPr>
          <w:p w14:paraId="2E16665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981246-1</w:t>
            </w:r>
          </w:p>
        </w:tc>
        <w:tc>
          <w:tcPr>
            <w:tcW w:w="2013" w:type="dxa"/>
            <w:tcBorders>
              <w:top w:val="nil"/>
              <w:left w:val="nil"/>
              <w:bottom w:val="single" w:sz="4" w:space="0" w:color="auto"/>
              <w:right w:val="single" w:sz="4" w:space="0" w:color="auto"/>
            </w:tcBorders>
            <w:shd w:val="clear" w:color="000000" w:fill="BFBFBF"/>
            <w:hideMark/>
          </w:tcPr>
          <w:p w14:paraId="2C60EB9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720017WA120</w:t>
            </w:r>
          </w:p>
        </w:tc>
        <w:tc>
          <w:tcPr>
            <w:tcW w:w="1090" w:type="dxa"/>
            <w:tcBorders>
              <w:top w:val="nil"/>
              <w:left w:val="nil"/>
              <w:bottom w:val="single" w:sz="4" w:space="0" w:color="auto"/>
              <w:right w:val="single" w:sz="4" w:space="0" w:color="auto"/>
            </w:tcBorders>
            <w:shd w:val="clear" w:color="000000" w:fill="BFBFBF"/>
            <w:noWrap/>
            <w:hideMark/>
          </w:tcPr>
          <w:p w14:paraId="1D3B3E2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6.5</w:t>
            </w:r>
          </w:p>
        </w:tc>
        <w:tc>
          <w:tcPr>
            <w:tcW w:w="4733" w:type="dxa"/>
            <w:tcBorders>
              <w:top w:val="nil"/>
              <w:left w:val="nil"/>
              <w:bottom w:val="single" w:sz="4" w:space="0" w:color="auto"/>
              <w:right w:val="single" w:sz="4" w:space="0" w:color="auto"/>
            </w:tcBorders>
            <w:shd w:val="clear" w:color="000000" w:fill="BFBFBF"/>
            <w:noWrap/>
            <w:hideMark/>
          </w:tcPr>
          <w:p w14:paraId="04CD05E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DA06A1D"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EDCABF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t>
            </w:r>
          </w:p>
        </w:tc>
        <w:tc>
          <w:tcPr>
            <w:tcW w:w="1364" w:type="dxa"/>
            <w:tcBorders>
              <w:top w:val="nil"/>
              <w:left w:val="nil"/>
              <w:bottom w:val="single" w:sz="4" w:space="0" w:color="auto"/>
              <w:right w:val="single" w:sz="4" w:space="0" w:color="auto"/>
            </w:tcBorders>
            <w:shd w:val="clear" w:color="auto" w:fill="auto"/>
            <w:hideMark/>
          </w:tcPr>
          <w:p w14:paraId="22BED0D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5/4/1998</w:t>
            </w:r>
          </w:p>
        </w:tc>
        <w:tc>
          <w:tcPr>
            <w:tcW w:w="1697" w:type="dxa"/>
            <w:tcBorders>
              <w:top w:val="nil"/>
              <w:left w:val="nil"/>
              <w:bottom w:val="single" w:sz="4" w:space="0" w:color="auto"/>
              <w:right w:val="single" w:sz="4" w:space="0" w:color="auto"/>
            </w:tcBorders>
            <w:shd w:val="clear" w:color="auto" w:fill="auto"/>
            <w:hideMark/>
          </w:tcPr>
          <w:p w14:paraId="0D5EB05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981246-3</w:t>
            </w:r>
          </w:p>
        </w:tc>
        <w:tc>
          <w:tcPr>
            <w:tcW w:w="2013" w:type="dxa"/>
            <w:tcBorders>
              <w:top w:val="nil"/>
              <w:left w:val="nil"/>
              <w:bottom w:val="single" w:sz="4" w:space="0" w:color="auto"/>
              <w:right w:val="single" w:sz="4" w:space="0" w:color="auto"/>
            </w:tcBorders>
            <w:shd w:val="clear" w:color="auto" w:fill="auto"/>
            <w:hideMark/>
          </w:tcPr>
          <w:p w14:paraId="049F79C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720017WA140</w:t>
            </w:r>
          </w:p>
        </w:tc>
        <w:tc>
          <w:tcPr>
            <w:tcW w:w="1090" w:type="dxa"/>
            <w:tcBorders>
              <w:top w:val="nil"/>
              <w:left w:val="nil"/>
              <w:bottom w:val="single" w:sz="4" w:space="0" w:color="auto"/>
              <w:right w:val="single" w:sz="4" w:space="0" w:color="auto"/>
            </w:tcBorders>
            <w:shd w:val="clear" w:color="auto" w:fill="auto"/>
            <w:noWrap/>
            <w:hideMark/>
          </w:tcPr>
          <w:p w14:paraId="750EC8E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0.3</w:t>
            </w:r>
          </w:p>
        </w:tc>
        <w:tc>
          <w:tcPr>
            <w:tcW w:w="4733" w:type="dxa"/>
            <w:tcBorders>
              <w:top w:val="nil"/>
              <w:left w:val="nil"/>
              <w:bottom w:val="single" w:sz="4" w:space="0" w:color="auto"/>
              <w:right w:val="single" w:sz="4" w:space="0" w:color="auto"/>
            </w:tcBorders>
            <w:shd w:val="clear" w:color="auto" w:fill="auto"/>
            <w:noWrap/>
            <w:hideMark/>
          </w:tcPr>
          <w:p w14:paraId="533D9C4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74B940E"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E13C81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720-019</w:t>
            </w:r>
          </w:p>
        </w:tc>
        <w:tc>
          <w:tcPr>
            <w:tcW w:w="1364" w:type="dxa"/>
            <w:tcBorders>
              <w:top w:val="nil"/>
              <w:left w:val="nil"/>
              <w:bottom w:val="single" w:sz="4" w:space="0" w:color="auto"/>
              <w:right w:val="single" w:sz="4" w:space="0" w:color="auto"/>
            </w:tcBorders>
            <w:shd w:val="clear" w:color="auto" w:fill="auto"/>
            <w:hideMark/>
          </w:tcPr>
          <w:p w14:paraId="27EF96B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5/5/1998</w:t>
            </w:r>
          </w:p>
        </w:tc>
        <w:tc>
          <w:tcPr>
            <w:tcW w:w="1697" w:type="dxa"/>
            <w:tcBorders>
              <w:top w:val="nil"/>
              <w:left w:val="nil"/>
              <w:bottom w:val="single" w:sz="4" w:space="0" w:color="auto"/>
              <w:right w:val="single" w:sz="4" w:space="0" w:color="auto"/>
            </w:tcBorders>
            <w:shd w:val="clear" w:color="auto" w:fill="auto"/>
            <w:hideMark/>
          </w:tcPr>
          <w:p w14:paraId="2D74953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981246-8</w:t>
            </w:r>
          </w:p>
        </w:tc>
        <w:tc>
          <w:tcPr>
            <w:tcW w:w="2013" w:type="dxa"/>
            <w:tcBorders>
              <w:top w:val="nil"/>
              <w:left w:val="nil"/>
              <w:bottom w:val="single" w:sz="4" w:space="0" w:color="auto"/>
              <w:right w:val="single" w:sz="4" w:space="0" w:color="auto"/>
            </w:tcBorders>
            <w:shd w:val="clear" w:color="auto" w:fill="auto"/>
            <w:hideMark/>
          </w:tcPr>
          <w:p w14:paraId="6C8DFA9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720019WA075</w:t>
            </w:r>
          </w:p>
        </w:tc>
        <w:tc>
          <w:tcPr>
            <w:tcW w:w="1090" w:type="dxa"/>
            <w:tcBorders>
              <w:top w:val="nil"/>
              <w:left w:val="nil"/>
              <w:bottom w:val="single" w:sz="4" w:space="0" w:color="auto"/>
              <w:right w:val="single" w:sz="4" w:space="0" w:color="auto"/>
            </w:tcBorders>
            <w:shd w:val="clear" w:color="auto" w:fill="auto"/>
            <w:noWrap/>
            <w:hideMark/>
          </w:tcPr>
          <w:p w14:paraId="1DD3138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733" w:type="dxa"/>
            <w:tcBorders>
              <w:top w:val="nil"/>
              <w:left w:val="nil"/>
              <w:bottom w:val="single" w:sz="4" w:space="0" w:color="auto"/>
              <w:right w:val="single" w:sz="4" w:space="0" w:color="auto"/>
            </w:tcBorders>
            <w:shd w:val="clear" w:color="auto" w:fill="auto"/>
            <w:noWrap/>
            <w:hideMark/>
          </w:tcPr>
          <w:p w14:paraId="45A0DD0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Dissolved Al concentration not used</w:t>
            </w:r>
            <w:r>
              <w:rPr>
                <w:rFonts w:ascii="Times New Roman" w:eastAsia="Times New Roman" w:hAnsi="Times New Roman"/>
                <w:color w:val="000000"/>
                <w:sz w:val="24"/>
                <w:szCs w:val="24"/>
              </w:rPr>
              <w:t>, see text</w:t>
            </w:r>
          </w:p>
        </w:tc>
      </w:tr>
      <w:tr w:rsidR="006B2140" w:rsidRPr="00C52761" w14:paraId="46E008DA"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97BC05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720-019</w:t>
            </w:r>
          </w:p>
        </w:tc>
        <w:tc>
          <w:tcPr>
            <w:tcW w:w="1364" w:type="dxa"/>
            <w:tcBorders>
              <w:top w:val="nil"/>
              <w:left w:val="nil"/>
              <w:bottom w:val="single" w:sz="4" w:space="0" w:color="auto"/>
              <w:right w:val="single" w:sz="4" w:space="0" w:color="auto"/>
            </w:tcBorders>
            <w:shd w:val="clear" w:color="auto" w:fill="auto"/>
            <w:hideMark/>
          </w:tcPr>
          <w:p w14:paraId="5B8FA37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5/5/1998</w:t>
            </w:r>
          </w:p>
        </w:tc>
        <w:tc>
          <w:tcPr>
            <w:tcW w:w="1697" w:type="dxa"/>
            <w:tcBorders>
              <w:top w:val="nil"/>
              <w:left w:val="nil"/>
              <w:bottom w:val="single" w:sz="4" w:space="0" w:color="auto"/>
              <w:right w:val="single" w:sz="4" w:space="0" w:color="auto"/>
            </w:tcBorders>
            <w:shd w:val="clear" w:color="auto" w:fill="auto"/>
            <w:hideMark/>
          </w:tcPr>
          <w:p w14:paraId="307F442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981246-9</w:t>
            </w:r>
          </w:p>
        </w:tc>
        <w:tc>
          <w:tcPr>
            <w:tcW w:w="2013" w:type="dxa"/>
            <w:tcBorders>
              <w:top w:val="nil"/>
              <w:left w:val="nil"/>
              <w:bottom w:val="single" w:sz="4" w:space="0" w:color="auto"/>
              <w:right w:val="single" w:sz="4" w:space="0" w:color="auto"/>
            </w:tcBorders>
            <w:shd w:val="clear" w:color="auto" w:fill="auto"/>
            <w:hideMark/>
          </w:tcPr>
          <w:p w14:paraId="1D676FC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720019WA080</w:t>
            </w:r>
          </w:p>
        </w:tc>
        <w:tc>
          <w:tcPr>
            <w:tcW w:w="1090" w:type="dxa"/>
            <w:tcBorders>
              <w:top w:val="nil"/>
              <w:left w:val="nil"/>
              <w:bottom w:val="single" w:sz="4" w:space="0" w:color="auto"/>
              <w:right w:val="single" w:sz="4" w:space="0" w:color="auto"/>
            </w:tcBorders>
            <w:shd w:val="clear" w:color="auto" w:fill="auto"/>
            <w:noWrap/>
            <w:hideMark/>
          </w:tcPr>
          <w:p w14:paraId="243801A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w:t>
            </w:r>
          </w:p>
        </w:tc>
        <w:tc>
          <w:tcPr>
            <w:tcW w:w="4733" w:type="dxa"/>
            <w:tcBorders>
              <w:top w:val="nil"/>
              <w:left w:val="nil"/>
              <w:bottom w:val="single" w:sz="4" w:space="0" w:color="auto"/>
              <w:right w:val="single" w:sz="4" w:space="0" w:color="auto"/>
            </w:tcBorders>
            <w:shd w:val="clear" w:color="auto" w:fill="auto"/>
            <w:noWrap/>
            <w:hideMark/>
          </w:tcPr>
          <w:p w14:paraId="13A548A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2194071"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BC06E2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720-019</w:t>
            </w:r>
          </w:p>
        </w:tc>
        <w:tc>
          <w:tcPr>
            <w:tcW w:w="1364" w:type="dxa"/>
            <w:tcBorders>
              <w:top w:val="nil"/>
              <w:left w:val="nil"/>
              <w:bottom w:val="single" w:sz="4" w:space="0" w:color="auto"/>
              <w:right w:val="single" w:sz="4" w:space="0" w:color="auto"/>
            </w:tcBorders>
            <w:shd w:val="clear" w:color="auto" w:fill="auto"/>
            <w:hideMark/>
          </w:tcPr>
          <w:p w14:paraId="404EE20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5/5/1998</w:t>
            </w:r>
          </w:p>
        </w:tc>
        <w:tc>
          <w:tcPr>
            <w:tcW w:w="1697" w:type="dxa"/>
            <w:tcBorders>
              <w:top w:val="nil"/>
              <w:left w:val="nil"/>
              <w:bottom w:val="single" w:sz="4" w:space="0" w:color="auto"/>
              <w:right w:val="single" w:sz="4" w:space="0" w:color="auto"/>
            </w:tcBorders>
            <w:shd w:val="clear" w:color="auto" w:fill="auto"/>
            <w:hideMark/>
          </w:tcPr>
          <w:p w14:paraId="2D41024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981246-5</w:t>
            </w:r>
          </w:p>
        </w:tc>
        <w:tc>
          <w:tcPr>
            <w:tcW w:w="2013" w:type="dxa"/>
            <w:tcBorders>
              <w:top w:val="nil"/>
              <w:left w:val="nil"/>
              <w:bottom w:val="single" w:sz="4" w:space="0" w:color="auto"/>
              <w:right w:val="single" w:sz="4" w:space="0" w:color="auto"/>
            </w:tcBorders>
            <w:shd w:val="clear" w:color="auto" w:fill="auto"/>
            <w:hideMark/>
          </w:tcPr>
          <w:p w14:paraId="320217D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720019WA085</w:t>
            </w:r>
          </w:p>
        </w:tc>
        <w:tc>
          <w:tcPr>
            <w:tcW w:w="1090" w:type="dxa"/>
            <w:tcBorders>
              <w:top w:val="nil"/>
              <w:left w:val="nil"/>
              <w:bottom w:val="single" w:sz="4" w:space="0" w:color="auto"/>
              <w:right w:val="single" w:sz="4" w:space="0" w:color="auto"/>
            </w:tcBorders>
            <w:shd w:val="clear" w:color="auto" w:fill="auto"/>
            <w:noWrap/>
            <w:hideMark/>
          </w:tcPr>
          <w:p w14:paraId="1558909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2.8</w:t>
            </w:r>
          </w:p>
        </w:tc>
        <w:tc>
          <w:tcPr>
            <w:tcW w:w="4733" w:type="dxa"/>
            <w:tcBorders>
              <w:top w:val="nil"/>
              <w:left w:val="nil"/>
              <w:bottom w:val="single" w:sz="4" w:space="0" w:color="auto"/>
              <w:right w:val="single" w:sz="4" w:space="0" w:color="auto"/>
            </w:tcBorders>
            <w:shd w:val="clear" w:color="auto" w:fill="auto"/>
            <w:noWrap/>
            <w:hideMark/>
          </w:tcPr>
          <w:p w14:paraId="01AF6DF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7E460EF"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5DCA07F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720-019</w:t>
            </w:r>
          </w:p>
        </w:tc>
        <w:tc>
          <w:tcPr>
            <w:tcW w:w="1364" w:type="dxa"/>
            <w:tcBorders>
              <w:top w:val="nil"/>
              <w:left w:val="nil"/>
              <w:bottom w:val="single" w:sz="4" w:space="0" w:color="auto"/>
              <w:right w:val="single" w:sz="4" w:space="0" w:color="auto"/>
            </w:tcBorders>
            <w:shd w:val="clear" w:color="000000" w:fill="BFBFBF"/>
            <w:hideMark/>
          </w:tcPr>
          <w:p w14:paraId="2AA17D0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5/5/1998</w:t>
            </w:r>
          </w:p>
        </w:tc>
        <w:tc>
          <w:tcPr>
            <w:tcW w:w="1697" w:type="dxa"/>
            <w:tcBorders>
              <w:top w:val="nil"/>
              <w:left w:val="nil"/>
              <w:bottom w:val="single" w:sz="4" w:space="0" w:color="auto"/>
              <w:right w:val="single" w:sz="4" w:space="0" w:color="auto"/>
            </w:tcBorders>
            <w:shd w:val="clear" w:color="000000" w:fill="BFBFBF"/>
            <w:hideMark/>
          </w:tcPr>
          <w:p w14:paraId="10475D8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981243-8</w:t>
            </w:r>
          </w:p>
        </w:tc>
        <w:tc>
          <w:tcPr>
            <w:tcW w:w="2013" w:type="dxa"/>
            <w:tcBorders>
              <w:top w:val="nil"/>
              <w:left w:val="nil"/>
              <w:bottom w:val="single" w:sz="4" w:space="0" w:color="auto"/>
              <w:right w:val="single" w:sz="4" w:space="0" w:color="auto"/>
            </w:tcBorders>
            <w:shd w:val="clear" w:color="000000" w:fill="BFBFBF"/>
            <w:hideMark/>
          </w:tcPr>
          <w:p w14:paraId="1CDAC20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720019WA090</w:t>
            </w:r>
          </w:p>
        </w:tc>
        <w:tc>
          <w:tcPr>
            <w:tcW w:w="1090" w:type="dxa"/>
            <w:tcBorders>
              <w:top w:val="nil"/>
              <w:left w:val="nil"/>
              <w:bottom w:val="single" w:sz="4" w:space="0" w:color="auto"/>
              <w:right w:val="single" w:sz="4" w:space="0" w:color="auto"/>
            </w:tcBorders>
            <w:shd w:val="clear" w:color="000000" w:fill="BFBFBF"/>
            <w:noWrap/>
            <w:hideMark/>
          </w:tcPr>
          <w:p w14:paraId="0F5362A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-6.4</w:t>
            </w:r>
          </w:p>
        </w:tc>
        <w:tc>
          <w:tcPr>
            <w:tcW w:w="4733" w:type="dxa"/>
            <w:tcBorders>
              <w:top w:val="nil"/>
              <w:left w:val="nil"/>
              <w:bottom w:val="single" w:sz="4" w:space="0" w:color="auto"/>
              <w:right w:val="single" w:sz="4" w:space="0" w:color="auto"/>
            </w:tcBorders>
            <w:shd w:val="clear" w:color="000000" w:fill="BFBFBF"/>
            <w:noWrap/>
            <w:hideMark/>
          </w:tcPr>
          <w:p w14:paraId="0CFCC37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763CE49"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F67987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720-026</w:t>
            </w:r>
          </w:p>
        </w:tc>
        <w:tc>
          <w:tcPr>
            <w:tcW w:w="1364" w:type="dxa"/>
            <w:tcBorders>
              <w:top w:val="nil"/>
              <w:left w:val="nil"/>
              <w:bottom w:val="single" w:sz="4" w:space="0" w:color="auto"/>
              <w:right w:val="single" w:sz="4" w:space="0" w:color="auto"/>
            </w:tcBorders>
            <w:shd w:val="clear" w:color="auto" w:fill="auto"/>
            <w:hideMark/>
          </w:tcPr>
          <w:p w14:paraId="745055A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5/20/1998</w:t>
            </w:r>
          </w:p>
        </w:tc>
        <w:tc>
          <w:tcPr>
            <w:tcW w:w="1697" w:type="dxa"/>
            <w:tcBorders>
              <w:top w:val="nil"/>
              <w:left w:val="nil"/>
              <w:bottom w:val="single" w:sz="4" w:space="0" w:color="auto"/>
              <w:right w:val="single" w:sz="4" w:space="0" w:color="auto"/>
            </w:tcBorders>
            <w:shd w:val="clear" w:color="auto" w:fill="auto"/>
            <w:hideMark/>
          </w:tcPr>
          <w:p w14:paraId="48F20A6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981412-4</w:t>
            </w:r>
          </w:p>
        </w:tc>
        <w:tc>
          <w:tcPr>
            <w:tcW w:w="2013" w:type="dxa"/>
            <w:tcBorders>
              <w:top w:val="nil"/>
              <w:left w:val="nil"/>
              <w:bottom w:val="single" w:sz="4" w:space="0" w:color="auto"/>
              <w:right w:val="single" w:sz="4" w:space="0" w:color="auto"/>
            </w:tcBorders>
            <w:shd w:val="clear" w:color="auto" w:fill="auto"/>
            <w:hideMark/>
          </w:tcPr>
          <w:p w14:paraId="0885260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720026WA080</w:t>
            </w:r>
          </w:p>
        </w:tc>
        <w:tc>
          <w:tcPr>
            <w:tcW w:w="1090" w:type="dxa"/>
            <w:tcBorders>
              <w:top w:val="nil"/>
              <w:left w:val="nil"/>
              <w:bottom w:val="single" w:sz="4" w:space="0" w:color="auto"/>
              <w:right w:val="single" w:sz="4" w:space="0" w:color="auto"/>
            </w:tcBorders>
            <w:shd w:val="clear" w:color="auto" w:fill="auto"/>
            <w:noWrap/>
            <w:hideMark/>
          </w:tcPr>
          <w:p w14:paraId="7711690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w:t>
            </w:r>
          </w:p>
        </w:tc>
        <w:tc>
          <w:tcPr>
            <w:tcW w:w="4733" w:type="dxa"/>
            <w:tcBorders>
              <w:top w:val="nil"/>
              <w:left w:val="nil"/>
              <w:bottom w:val="single" w:sz="4" w:space="0" w:color="auto"/>
              <w:right w:val="single" w:sz="4" w:space="0" w:color="auto"/>
            </w:tcBorders>
            <w:shd w:val="clear" w:color="auto" w:fill="auto"/>
            <w:noWrap/>
            <w:hideMark/>
          </w:tcPr>
          <w:p w14:paraId="71F74D7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549C3D3"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AED8A5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720-026</w:t>
            </w:r>
          </w:p>
        </w:tc>
        <w:tc>
          <w:tcPr>
            <w:tcW w:w="1364" w:type="dxa"/>
            <w:tcBorders>
              <w:top w:val="nil"/>
              <w:left w:val="nil"/>
              <w:bottom w:val="single" w:sz="4" w:space="0" w:color="auto"/>
              <w:right w:val="single" w:sz="4" w:space="0" w:color="auto"/>
            </w:tcBorders>
            <w:shd w:val="clear" w:color="auto" w:fill="auto"/>
            <w:hideMark/>
          </w:tcPr>
          <w:p w14:paraId="55E0A11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5/20/1998</w:t>
            </w:r>
          </w:p>
        </w:tc>
        <w:tc>
          <w:tcPr>
            <w:tcW w:w="1697" w:type="dxa"/>
            <w:tcBorders>
              <w:top w:val="nil"/>
              <w:left w:val="nil"/>
              <w:bottom w:val="single" w:sz="4" w:space="0" w:color="auto"/>
              <w:right w:val="single" w:sz="4" w:space="0" w:color="auto"/>
            </w:tcBorders>
            <w:shd w:val="clear" w:color="auto" w:fill="auto"/>
            <w:hideMark/>
          </w:tcPr>
          <w:p w14:paraId="2591C54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981412-6</w:t>
            </w:r>
          </w:p>
        </w:tc>
        <w:tc>
          <w:tcPr>
            <w:tcW w:w="2013" w:type="dxa"/>
            <w:tcBorders>
              <w:top w:val="nil"/>
              <w:left w:val="nil"/>
              <w:bottom w:val="single" w:sz="4" w:space="0" w:color="auto"/>
              <w:right w:val="single" w:sz="4" w:space="0" w:color="auto"/>
            </w:tcBorders>
            <w:shd w:val="clear" w:color="auto" w:fill="auto"/>
            <w:hideMark/>
          </w:tcPr>
          <w:p w14:paraId="644921C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720026WA085</w:t>
            </w:r>
          </w:p>
        </w:tc>
        <w:tc>
          <w:tcPr>
            <w:tcW w:w="1090" w:type="dxa"/>
            <w:tcBorders>
              <w:top w:val="nil"/>
              <w:left w:val="nil"/>
              <w:bottom w:val="single" w:sz="4" w:space="0" w:color="auto"/>
              <w:right w:val="single" w:sz="4" w:space="0" w:color="auto"/>
            </w:tcBorders>
            <w:shd w:val="clear" w:color="auto" w:fill="auto"/>
            <w:noWrap/>
            <w:hideMark/>
          </w:tcPr>
          <w:p w14:paraId="64A1E75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1.3</w:t>
            </w:r>
          </w:p>
        </w:tc>
        <w:tc>
          <w:tcPr>
            <w:tcW w:w="4733" w:type="dxa"/>
            <w:tcBorders>
              <w:top w:val="nil"/>
              <w:left w:val="nil"/>
              <w:bottom w:val="single" w:sz="4" w:space="0" w:color="auto"/>
              <w:right w:val="single" w:sz="4" w:space="0" w:color="auto"/>
            </w:tcBorders>
            <w:shd w:val="clear" w:color="auto" w:fill="auto"/>
            <w:noWrap/>
            <w:hideMark/>
          </w:tcPr>
          <w:p w14:paraId="323423A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0110CDE"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9EA218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720-026</w:t>
            </w:r>
          </w:p>
        </w:tc>
        <w:tc>
          <w:tcPr>
            <w:tcW w:w="1364" w:type="dxa"/>
            <w:tcBorders>
              <w:top w:val="nil"/>
              <w:left w:val="nil"/>
              <w:bottom w:val="single" w:sz="4" w:space="0" w:color="auto"/>
              <w:right w:val="single" w:sz="4" w:space="0" w:color="auto"/>
            </w:tcBorders>
            <w:shd w:val="clear" w:color="auto" w:fill="auto"/>
            <w:hideMark/>
          </w:tcPr>
          <w:p w14:paraId="361655B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5/20/1998</w:t>
            </w:r>
          </w:p>
        </w:tc>
        <w:tc>
          <w:tcPr>
            <w:tcW w:w="1697" w:type="dxa"/>
            <w:tcBorders>
              <w:top w:val="nil"/>
              <w:left w:val="nil"/>
              <w:bottom w:val="single" w:sz="4" w:space="0" w:color="auto"/>
              <w:right w:val="single" w:sz="4" w:space="0" w:color="auto"/>
            </w:tcBorders>
            <w:shd w:val="clear" w:color="auto" w:fill="auto"/>
            <w:hideMark/>
          </w:tcPr>
          <w:p w14:paraId="11E36DD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981412-5</w:t>
            </w:r>
          </w:p>
        </w:tc>
        <w:tc>
          <w:tcPr>
            <w:tcW w:w="2013" w:type="dxa"/>
            <w:tcBorders>
              <w:top w:val="nil"/>
              <w:left w:val="nil"/>
              <w:bottom w:val="single" w:sz="4" w:space="0" w:color="auto"/>
              <w:right w:val="single" w:sz="4" w:space="0" w:color="auto"/>
            </w:tcBorders>
            <w:shd w:val="clear" w:color="auto" w:fill="auto"/>
            <w:hideMark/>
          </w:tcPr>
          <w:p w14:paraId="5CF92CC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720026WD085</w:t>
            </w:r>
          </w:p>
        </w:tc>
        <w:tc>
          <w:tcPr>
            <w:tcW w:w="1090" w:type="dxa"/>
            <w:tcBorders>
              <w:top w:val="nil"/>
              <w:left w:val="nil"/>
              <w:bottom w:val="single" w:sz="4" w:space="0" w:color="auto"/>
              <w:right w:val="single" w:sz="4" w:space="0" w:color="auto"/>
            </w:tcBorders>
            <w:shd w:val="clear" w:color="auto" w:fill="auto"/>
            <w:noWrap/>
            <w:hideMark/>
          </w:tcPr>
          <w:p w14:paraId="5E37315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0.9</w:t>
            </w:r>
          </w:p>
        </w:tc>
        <w:tc>
          <w:tcPr>
            <w:tcW w:w="4733" w:type="dxa"/>
            <w:tcBorders>
              <w:top w:val="nil"/>
              <w:left w:val="nil"/>
              <w:bottom w:val="single" w:sz="4" w:space="0" w:color="auto"/>
              <w:right w:val="single" w:sz="4" w:space="0" w:color="auto"/>
            </w:tcBorders>
            <w:shd w:val="clear" w:color="auto" w:fill="auto"/>
            <w:noWrap/>
            <w:hideMark/>
          </w:tcPr>
          <w:p w14:paraId="066DDF0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C3B7FA0"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92782E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t>
            </w:r>
          </w:p>
        </w:tc>
        <w:tc>
          <w:tcPr>
            <w:tcW w:w="1364" w:type="dxa"/>
            <w:tcBorders>
              <w:top w:val="nil"/>
              <w:left w:val="nil"/>
              <w:bottom w:val="single" w:sz="4" w:space="0" w:color="auto"/>
              <w:right w:val="single" w:sz="4" w:space="0" w:color="auto"/>
            </w:tcBorders>
            <w:shd w:val="clear" w:color="auto" w:fill="auto"/>
            <w:hideMark/>
          </w:tcPr>
          <w:p w14:paraId="2BD4D09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6/2/1998</w:t>
            </w:r>
          </w:p>
        </w:tc>
        <w:tc>
          <w:tcPr>
            <w:tcW w:w="1697" w:type="dxa"/>
            <w:tcBorders>
              <w:top w:val="nil"/>
              <w:left w:val="nil"/>
              <w:bottom w:val="single" w:sz="4" w:space="0" w:color="auto"/>
              <w:right w:val="single" w:sz="4" w:space="0" w:color="auto"/>
            </w:tcBorders>
            <w:shd w:val="clear" w:color="auto" w:fill="auto"/>
            <w:hideMark/>
          </w:tcPr>
          <w:p w14:paraId="1E5355C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981548-3</w:t>
            </w:r>
          </w:p>
        </w:tc>
        <w:tc>
          <w:tcPr>
            <w:tcW w:w="2013" w:type="dxa"/>
            <w:tcBorders>
              <w:top w:val="nil"/>
              <w:left w:val="nil"/>
              <w:bottom w:val="single" w:sz="4" w:space="0" w:color="auto"/>
              <w:right w:val="single" w:sz="4" w:space="0" w:color="auto"/>
            </w:tcBorders>
            <w:shd w:val="clear" w:color="auto" w:fill="auto"/>
            <w:hideMark/>
          </w:tcPr>
          <w:p w14:paraId="7E0E5EB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720028WA070</w:t>
            </w:r>
          </w:p>
        </w:tc>
        <w:tc>
          <w:tcPr>
            <w:tcW w:w="1090" w:type="dxa"/>
            <w:tcBorders>
              <w:top w:val="nil"/>
              <w:left w:val="nil"/>
              <w:bottom w:val="single" w:sz="4" w:space="0" w:color="auto"/>
              <w:right w:val="single" w:sz="4" w:space="0" w:color="auto"/>
            </w:tcBorders>
            <w:shd w:val="clear" w:color="auto" w:fill="auto"/>
            <w:noWrap/>
            <w:hideMark/>
          </w:tcPr>
          <w:p w14:paraId="0855D31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-0.3</w:t>
            </w:r>
          </w:p>
        </w:tc>
        <w:tc>
          <w:tcPr>
            <w:tcW w:w="4733" w:type="dxa"/>
            <w:tcBorders>
              <w:top w:val="nil"/>
              <w:left w:val="nil"/>
              <w:bottom w:val="single" w:sz="4" w:space="0" w:color="auto"/>
              <w:right w:val="single" w:sz="4" w:space="0" w:color="auto"/>
            </w:tcBorders>
            <w:shd w:val="clear" w:color="auto" w:fill="auto"/>
            <w:noWrap/>
            <w:hideMark/>
          </w:tcPr>
          <w:p w14:paraId="5F8F6C5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9FA02A6"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19BDDF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t>
            </w:r>
          </w:p>
        </w:tc>
        <w:tc>
          <w:tcPr>
            <w:tcW w:w="1364" w:type="dxa"/>
            <w:tcBorders>
              <w:top w:val="nil"/>
              <w:left w:val="nil"/>
              <w:bottom w:val="single" w:sz="4" w:space="0" w:color="auto"/>
              <w:right w:val="single" w:sz="4" w:space="0" w:color="auto"/>
            </w:tcBorders>
            <w:shd w:val="clear" w:color="auto" w:fill="auto"/>
            <w:hideMark/>
          </w:tcPr>
          <w:p w14:paraId="439E1E9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6/2/1998</w:t>
            </w:r>
          </w:p>
        </w:tc>
        <w:tc>
          <w:tcPr>
            <w:tcW w:w="1697" w:type="dxa"/>
            <w:tcBorders>
              <w:top w:val="nil"/>
              <w:left w:val="nil"/>
              <w:bottom w:val="single" w:sz="4" w:space="0" w:color="auto"/>
              <w:right w:val="single" w:sz="4" w:space="0" w:color="auto"/>
            </w:tcBorders>
            <w:shd w:val="clear" w:color="auto" w:fill="auto"/>
            <w:hideMark/>
          </w:tcPr>
          <w:p w14:paraId="2408A85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981548-4</w:t>
            </w:r>
          </w:p>
        </w:tc>
        <w:tc>
          <w:tcPr>
            <w:tcW w:w="2013" w:type="dxa"/>
            <w:tcBorders>
              <w:top w:val="nil"/>
              <w:left w:val="nil"/>
              <w:bottom w:val="single" w:sz="4" w:space="0" w:color="auto"/>
              <w:right w:val="single" w:sz="4" w:space="0" w:color="auto"/>
            </w:tcBorders>
            <w:shd w:val="clear" w:color="auto" w:fill="auto"/>
            <w:hideMark/>
          </w:tcPr>
          <w:p w14:paraId="7B2E62B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720028WA080</w:t>
            </w:r>
          </w:p>
        </w:tc>
        <w:tc>
          <w:tcPr>
            <w:tcW w:w="1090" w:type="dxa"/>
            <w:tcBorders>
              <w:top w:val="nil"/>
              <w:left w:val="nil"/>
              <w:bottom w:val="single" w:sz="4" w:space="0" w:color="auto"/>
              <w:right w:val="single" w:sz="4" w:space="0" w:color="auto"/>
            </w:tcBorders>
            <w:shd w:val="clear" w:color="auto" w:fill="auto"/>
            <w:noWrap/>
            <w:hideMark/>
          </w:tcPr>
          <w:p w14:paraId="3D8D521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733" w:type="dxa"/>
            <w:tcBorders>
              <w:top w:val="nil"/>
              <w:left w:val="nil"/>
              <w:bottom w:val="single" w:sz="4" w:space="0" w:color="auto"/>
              <w:right w:val="single" w:sz="4" w:space="0" w:color="auto"/>
            </w:tcBorders>
            <w:shd w:val="clear" w:color="auto" w:fill="auto"/>
            <w:noWrap/>
            <w:hideMark/>
          </w:tcPr>
          <w:p w14:paraId="7193B0F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95E7455" w14:textId="77777777" w:rsidTr="00C512FF">
        <w:trPr>
          <w:trHeight w:val="300"/>
        </w:trPr>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1744763F" w14:textId="77777777" w:rsidR="006B2140" w:rsidRPr="004052D7" w:rsidRDefault="006B2140" w:rsidP="00C512FF">
            <w:pPr>
              <w:spacing w:after="0" w:line="240" w:lineRule="auto"/>
              <w:rPr>
                <w:rFonts w:ascii="Times New Roman" w:eastAsia="Times New Roman" w:hAnsi="Times New Roman"/>
                <w:b/>
                <w:sz w:val="24"/>
                <w:szCs w:val="24"/>
              </w:rPr>
            </w:pPr>
            <w:r w:rsidRPr="004052D7">
              <w:rPr>
                <w:rFonts w:ascii="Times New Roman" w:eastAsia="Times New Roman" w:hAnsi="Times New Roman"/>
                <w:b/>
                <w:sz w:val="24"/>
                <w:szCs w:val="24"/>
              </w:rPr>
              <w:lastRenderedPageBreak/>
              <w:t>Station Name</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14:paraId="3878FD7E" w14:textId="77777777" w:rsidR="006B2140" w:rsidRPr="004052D7" w:rsidRDefault="006B2140" w:rsidP="00C512FF">
            <w:pPr>
              <w:spacing w:after="0" w:line="240" w:lineRule="auto"/>
              <w:jc w:val="right"/>
              <w:rPr>
                <w:rFonts w:ascii="Times New Roman" w:eastAsia="Times New Roman" w:hAnsi="Times New Roman"/>
                <w:b/>
                <w:sz w:val="24"/>
                <w:szCs w:val="24"/>
              </w:rPr>
            </w:pPr>
            <w:r w:rsidRPr="004052D7">
              <w:rPr>
                <w:rFonts w:ascii="Times New Roman" w:eastAsia="Times New Roman" w:hAnsi="Times New Roman"/>
                <w:b/>
                <w:sz w:val="24"/>
                <w:szCs w:val="24"/>
              </w:rPr>
              <w:t>Date Collected</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14A1A3DE" w14:textId="77777777" w:rsidR="006B2140" w:rsidRPr="004052D7" w:rsidRDefault="006B2140" w:rsidP="00C512FF">
            <w:pPr>
              <w:spacing w:after="0" w:line="240" w:lineRule="auto"/>
              <w:rPr>
                <w:rFonts w:ascii="Times New Roman" w:eastAsia="Times New Roman" w:hAnsi="Times New Roman"/>
                <w:b/>
                <w:sz w:val="24"/>
                <w:szCs w:val="24"/>
              </w:rPr>
            </w:pPr>
            <w:r w:rsidRPr="004052D7">
              <w:rPr>
                <w:rFonts w:ascii="Times New Roman" w:eastAsia="Times New Roman" w:hAnsi="Times New Roman"/>
                <w:b/>
                <w:sz w:val="24"/>
                <w:szCs w:val="24"/>
              </w:rPr>
              <w:t>Lab Sample ID</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18182E01" w14:textId="77777777" w:rsidR="006B2140" w:rsidRPr="004052D7" w:rsidRDefault="006B2140" w:rsidP="00C512FF">
            <w:pPr>
              <w:spacing w:after="0" w:line="240" w:lineRule="auto"/>
              <w:rPr>
                <w:rFonts w:ascii="Times New Roman" w:eastAsia="Times New Roman" w:hAnsi="Times New Roman"/>
                <w:b/>
                <w:sz w:val="24"/>
                <w:szCs w:val="24"/>
              </w:rPr>
            </w:pPr>
            <w:r w:rsidRPr="004052D7">
              <w:rPr>
                <w:rFonts w:ascii="Times New Roman" w:eastAsia="Times New Roman" w:hAnsi="Times New Roman"/>
                <w:b/>
                <w:sz w:val="24"/>
                <w:szCs w:val="24"/>
              </w:rPr>
              <w:t>Project Sample ID</w:t>
            </w:r>
          </w:p>
        </w:tc>
        <w:tc>
          <w:tcPr>
            <w:tcW w:w="1090" w:type="dxa"/>
            <w:tcBorders>
              <w:top w:val="single" w:sz="4" w:space="0" w:color="auto"/>
              <w:left w:val="single" w:sz="4" w:space="0" w:color="auto"/>
              <w:bottom w:val="single" w:sz="4" w:space="0" w:color="auto"/>
              <w:right w:val="single" w:sz="4" w:space="0" w:color="auto"/>
            </w:tcBorders>
            <w:shd w:val="clear" w:color="auto" w:fill="auto"/>
            <w:noWrap/>
            <w:hideMark/>
          </w:tcPr>
          <w:p w14:paraId="72A9923C" w14:textId="77777777" w:rsidR="006B2140" w:rsidRPr="004052D7" w:rsidRDefault="006B2140" w:rsidP="00C512FF">
            <w:pPr>
              <w:spacing w:after="0" w:line="240" w:lineRule="auto"/>
              <w:jc w:val="right"/>
              <w:rPr>
                <w:rFonts w:ascii="Times New Roman" w:eastAsia="Times New Roman" w:hAnsi="Times New Roman"/>
                <w:b/>
                <w:sz w:val="24"/>
                <w:szCs w:val="24"/>
              </w:rPr>
            </w:pPr>
            <w:r w:rsidRPr="004052D7">
              <w:rPr>
                <w:rFonts w:ascii="Times New Roman" w:eastAsia="Times New Roman" w:hAnsi="Times New Roman"/>
                <w:b/>
                <w:sz w:val="24"/>
                <w:szCs w:val="24"/>
              </w:rPr>
              <w:t xml:space="preserve">Ion Balance, </w:t>
            </w:r>
            <w:r w:rsidRPr="004052D7">
              <w:rPr>
                <w:rFonts w:ascii="Times New Roman" w:eastAsia="Times New Roman" w:hAnsi="Times New Roman"/>
                <w:b/>
                <w:i/>
                <w:sz w:val="24"/>
                <w:szCs w:val="24"/>
              </w:rPr>
              <w:t>E</w:t>
            </w:r>
            <w:r w:rsidRPr="004052D7">
              <w:rPr>
                <w:rFonts w:ascii="Times New Roman" w:eastAsia="Times New Roman" w:hAnsi="Times New Roman"/>
                <w:b/>
                <w:sz w:val="24"/>
                <w:szCs w:val="24"/>
              </w:rPr>
              <w:t xml:space="preserve">% </w:t>
            </w:r>
          </w:p>
        </w:tc>
        <w:tc>
          <w:tcPr>
            <w:tcW w:w="4733" w:type="dxa"/>
            <w:tcBorders>
              <w:top w:val="single" w:sz="4" w:space="0" w:color="auto"/>
              <w:left w:val="single" w:sz="4" w:space="0" w:color="auto"/>
              <w:bottom w:val="single" w:sz="4" w:space="0" w:color="auto"/>
              <w:right w:val="single" w:sz="4" w:space="0" w:color="auto"/>
            </w:tcBorders>
            <w:shd w:val="clear" w:color="auto" w:fill="auto"/>
            <w:noWrap/>
            <w:hideMark/>
          </w:tcPr>
          <w:p w14:paraId="6E5BF8A3" w14:textId="77777777" w:rsidR="006B2140" w:rsidRPr="004052D7" w:rsidRDefault="006B2140" w:rsidP="00C512FF">
            <w:pPr>
              <w:spacing w:after="0" w:line="240" w:lineRule="auto"/>
              <w:rPr>
                <w:rFonts w:ascii="Times New Roman" w:eastAsia="Times New Roman" w:hAnsi="Times New Roman"/>
                <w:b/>
                <w:color w:val="000000"/>
                <w:sz w:val="24"/>
                <w:szCs w:val="24"/>
              </w:rPr>
            </w:pPr>
            <w:r w:rsidRPr="004052D7">
              <w:rPr>
                <w:rFonts w:ascii="Times New Roman" w:eastAsia="Times New Roman" w:hAnsi="Times New Roman"/>
                <w:b/>
                <w:color w:val="000000"/>
                <w:sz w:val="24"/>
                <w:szCs w:val="24"/>
              </w:rPr>
              <w:t>Notes</w:t>
            </w:r>
          </w:p>
        </w:tc>
      </w:tr>
      <w:tr w:rsidR="006B2140" w:rsidRPr="00C52761" w14:paraId="537BE1DF" w14:textId="77777777" w:rsidTr="00C512FF">
        <w:trPr>
          <w:trHeight w:val="300"/>
        </w:trPr>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17A1C91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t>
            </w:r>
          </w:p>
        </w:tc>
        <w:tc>
          <w:tcPr>
            <w:tcW w:w="1364" w:type="dxa"/>
            <w:tcBorders>
              <w:top w:val="single" w:sz="4" w:space="0" w:color="auto"/>
              <w:left w:val="nil"/>
              <w:bottom w:val="single" w:sz="4" w:space="0" w:color="auto"/>
              <w:right w:val="single" w:sz="4" w:space="0" w:color="auto"/>
            </w:tcBorders>
            <w:shd w:val="clear" w:color="auto" w:fill="auto"/>
            <w:hideMark/>
          </w:tcPr>
          <w:p w14:paraId="34ACDDB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6/3/1998</w:t>
            </w:r>
          </w:p>
        </w:tc>
        <w:tc>
          <w:tcPr>
            <w:tcW w:w="1697" w:type="dxa"/>
            <w:tcBorders>
              <w:top w:val="single" w:sz="4" w:space="0" w:color="auto"/>
              <w:left w:val="nil"/>
              <w:bottom w:val="single" w:sz="4" w:space="0" w:color="auto"/>
              <w:right w:val="single" w:sz="4" w:space="0" w:color="auto"/>
            </w:tcBorders>
            <w:shd w:val="clear" w:color="auto" w:fill="auto"/>
            <w:hideMark/>
          </w:tcPr>
          <w:p w14:paraId="66C16A5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981548-5</w:t>
            </w:r>
          </w:p>
        </w:tc>
        <w:tc>
          <w:tcPr>
            <w:tcW w:w="2013" w:type="dxa"/>
            <w:tcBorders>
              <w:top w:val="single" w:sz="4" w:space="0" w:color="auto"/>
              <w:left w:val="nil"/>
              <w:bottom w:val="single" w:sz="4" w:space="0" w:color="auto"/>
              <w:right w:val="single" w:sz="4" w:space="0" w:color="auto"/>
            </w:tcBorders>
            <w:shd w:val="clear" w:color="auto" w:fill="auto"/>
            <w:hideMark/>
          </w:tcPr>
          <w:p w14:paraId="2519C82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720028WA085</w:t>
            </w:r>
          </w:p>
        </w:tc>
        <w:tc>
          <w:tcPr>
            <w:tcW w:w="1090" w:type="dxa"/>
            <w:tcBorders>
              <w:top w:val="single" w:sz="4" w:space="0" w:color="auto"/>
              <w:left w:val="nil"/>
              <w:bottom w:val="single" w:sz="4" w:space="0" w:color="auto"/>
              <w:right w:val="single" w:sz="4" w:space="0" w:color="auto"/>
            </w:tcBorders>
            <w:shd w:val="clear" w:color="auto" w:fill="auto"/>
            <w:noWrap/>
            <w:hideMark/>
          </w:tcPr>
          <w:p w14:paraId="691F4DC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733" w:type="dxa"/>
            <w:tcBorders>
              <w:top w:val="single" w:sz="4" w:space="0" w:color="auto"/>
              <w:left w:val="nil"/>
              <w:bottom w:val="single" w:sz="4" w:space="0" w:color="auto"/>
              <w:right w:val="single" w:sz="4" w:space="0" w:color="auto"/>
            </w:tcBorders>
            <w:shd w:val="clear" w:color="auto" w:fill="auto"/>
            <w:noWrap/>
            <w:hideMark/>
          </w:tcPr>
          <w:p w14:paraId="70F71F6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F46C1D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294F7C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t>
            </w:r>
          </w:p>
        </w:tc>
        <w:tc>
          <w:tcPr>
            <w:tcW w:w="1364" w:type="dxa"/>
            <w:tcBorders>
              <w:top w:val="nil"/>
              <w:left w:val="nil"/>
              <w:bottom w:val="single" w:sz="4" w:space="0" w:color="auto"/>
              <w:right w:val="single" w:sz="4" w:space="0" w:color="auto"/>
            </w:tcBorders>
            <w:shd w:val="clear" w:color="auto" w:fill="auto"/>
            <w:hideMark/>
          </w:tcPr>
          <w:p w14:paraId="37F3AB3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6/3/1998</w:t>
            </w:r>
          </w:p>
        </w:tc>
        <w:tc>
          <w:tcPr>
            <w:tcW w:w="1697" w:type="dxa"/>
            <w:tcBorders>
              <w:top w:val="nil"/>
              <w:left w:val="nil"/>
              <w:bottom w:val="single" w:sz="4" w:space="0" w:color="auto"/>
              <w:right w:val="single" w:sz="4" w:space="0" w:color="auto"/>
            </w:tcBorders>
            <w:shd w:val="clear" w:color="auto" w:fill="auto"/>
            <w:hideMark/>
          </w:tcPr>
          <w:p w14:paraId="19FB85B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981599-3</w:t>
            </w:r>
          </w:p>
        </w:tc>
        <w:tc>
          <w:tcPr>
            <w:tcW w:w="2013" w:type="dxa"/>
            <w:tcBorders>
              <w:top w:val="nil"/>
              <w:left w:val="nil"/>
              <w:bottom w:val="single" w:sz="4" w:space="0" w:color="auto"/>
              <w:right w:val="single" w:sz="4" w:space="0" w:color="auto"/>
            </w:tcBorders>
            <w:shd w:val="clear" w:color="auto" w:fill="auto"/>
            <w:hideMark/>
          </w:tcPr>
          <w:p w14:paraId="614499A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720028WA090</w:t>
            </w:r>
          </w:p>
        </w:tc>
        <w:tc>
          <w:tcPr>
            <w:tcW w:w="1090" w:type="dxa"/>
            <w:tcBorders>
              <w:top w:val="nil"/>
              <w:left w:val="nil"/>
              <w:bottom w:val="single" w:sz="4" w:space="0" w:color="auto"/>
              <w:right w:val="single" w:sz="4" w:space="0" w:color="auto"/>
            </w:tcBorders>
            <w:shd w:val="clear" w:color="auto" w:fill="auto"/>
            <w:noWrap/>
            <w:hideMark/>
          </w:tcPr>
          <w:p w14:paraId="1FC8CC3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3.1</w:t>
            </w:r>
          </w:p>
        </w:tc>
        <w:tc>
          <w:tcPr>
            <w:tcW w:w="4733" w:type="dxa"/>
            <w:tcBorders>
              <w:top w:val="nil"/>
              <w:left w:val="nil"/>
              <w:bottom w:val="single" w:sz="4" w:space="0" w:color="auto"/>
              <w:right w:val="single" w:sz="4" w:space="0" w:color="auto"/>
            </w:tcBorders>
            <w:shd w:val="clear" w:color="auto" w:fill="auto"/>
            <w:noWrap/>
            <w:hideMark/>
          </w:tcPr>
          <w:p w14:paraId="754FBE5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CA20BD5"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88716A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t>
            </w:r>
          </w:p>
        </w:tc>
        <w:tc>
          <w:tcPr>
            <w:tcW w:w="1364" w:type="dxa"/>
            <w:tcBorders>
              <w:top w:val="nil"/>
              <w:left w:val="nil"/>
              <w:bottom w:val="single" w:sz="4" w:space="0" w:color="auto"/>
              <w:right w:val="single" w:sz="4" w:space="0" w:color="auto"/>
            </w:tcBorders>
            <w:shd w:val="clear" w:color="auto" w:fill="auto"/>
            <w:hideMark/>
          </w:tcPr>
          <w:p w14:paraId="617D757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6/3/1998</w:t>
            </w:r>
          </w:p>
        </w:tc>
        <w:tc>
          <w:tcPr>
            <w:tcW w:w="1697" w:type="dxa"/>
            <w:tcBorders>
              <w:top w:val="nil"/>
              <w:left w:val="nil"/>
              <w:bottom w:val="single" w:sz="4" w:space="0" w:color="auto"/>
              <w:right w:val="single" w:sz="4" w:space="0" w:color="auto"/>
            </w:tcBorders>
            <w:shd w:val="clear" w:color="auto" w:fill="auto"/>
            <w:hideMark/>
          </w:tcPr>
          <w:p w14:paraId="25110E4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981548-7</w:t>
            </w:r>
          </w:p>
        </w:tc>
        <w:tc>
          <w:tcPr>
            <w:tcW w:w="2013" w:type="dxa"/>
            <w:tcBorders>
              <w:top w:val="nil"/>
              <w:left w:val="nil"/>
              <w:bottom w:val="single" w:sz="4" w:space="0" w:color="auto"/>
              <w:right w:val="single" w:sz="4" w:space="0" w:color="auto"/>
            </w:tcBorders>
            <w:shd w:val="clear" w:color="auto" w:fill="auto"/>
            <w:hideMark/>
          </w:tcPr>
          <w:p w14:paraId="1A5EB4A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720028WA100</w:t>
            </w:r>
          </w:p>
        </w:tc>
        <w:tc>
          <w:tcPr>
            <w:tcW w:w="1090" w:type="dxa"/>
            <w:tcBorders>
              <w:top w:val="nil"/>
              <w:left w:val="nil"/>
              <w:bottom w:val="single" w:sz="4" w:space="0" w:color="auto"/>
              <w:right w:val="single" w:sz="4" w:space="0" w:color="auto"/>
            </w:tcBorders>
            <w:shd w:val="clear" w:color="auto" w:fill="auto"/>
            <w:noWrap/>
            <w:hideMark/>
          </w:tcPr>
          <w:p w14:paraId="3E446CB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0.8</w:t>
            </w:r>
          </w:p>
        </w:tc>
        <w:tc>
          <w:tcPr>
            <w:tcW w:w="4733" w:type="dxa"/>
            <w:tcBorders>
              <w:top w:val="nil"/>
              <w:left w:val="nil"/>
              <w:bottom w:val="single" w:sz="4" w:space="0" w:color="auto"/>
              <w:right w:val="single" w:sz="4" w:space="0" w:color="auto"/>
            </w:tcBorders>
            <w:shd w:val="clear" w:color="auto" w:fill="auto"/>
            <w:noWrap/>
            <w:hideMark/>
          </w:tcPr>
          <w:p w14:paraId="620B755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13E08DD"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BFBFBF" w:themeFill="background1" w:themeFillShade="BF"/>
            <w:hideMark/>
          </w:tcPr>
          <w:p w14:paraId="1FACDA2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t>
            </w:r>
          </w:p>
        </w:tc>
        <w:tc>
          <w:tcPr>
            <w:tcW w:w="1364" w:type="dxa"/>
            <w:tcBorders>
              <w:top w:val="nil"/>
              <w:left w:val="nil"/>
              <w:bottom w:val="single" w:sz="4" w:space="0" w:color="auto"/>
              <w:right w:val="single" w:sz="4" w:space="0" w:color="auto"/>
            </w:tcBorders>
            <w:shd w:val="clear" w:color="auto" w:fill="BFBFBF" w:themeFill="background1" w:themeFillShade="BF"/>
            <w:hideMark/>
          </w:tcPr>
          <w:p w14:paraId="453AA42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6/3/1998</w:t>
            </w:r>
          </w:p>
        </w:tc>
        <w:tc>
          <w:tcPr>
            <w:tcW w:w="1697" w:type="dxa"/>
            <w:tcBorders>
              <w:top w:val="nil"/>
              <w:left w:val="nil"/>
              <w:bottom w:val="single" w:sz="4" w:space="0" w:color="auto"/>
              <w:right w:val="single" w:sz="4" w:space="0" w:color="auto"/>
            </w:tcBorders>
            <w:shd w:val="clear" w:color="auto" w:fill="BFBFBF" w:themeFill="background1" w:themeFillShade="BF"/>
            <w:hideMark/>
          </w:tcPr>
          <w:p w14:paraId="75B726C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981599-6</w:t>
            </w:r>
          </w:p>
        </w:tc>
        <w:tc>
          <w:tcPr>
            <w:tcW w:w="2013" w:type="dxa"/>
            <w:tcBorders>
              <w:top w:val="nil"/>
              <w:left w:val="nil"/>
              <w:bottom w:val="single" w:sz="4" w:space="0" w:color="auto"/>
              <w:right w:val="single" w:sz="4" w:space="0" w:color="auto"/>
            </w:tcBorders>
            <w:shd w:val="clear" w:color="auto" w:fill="BFBFBF" w:themeFill="background1" w:themeFillShade="BF"/>
            <w:hideMark/>
          </w:tcPr>
          <w:p w14:paraId="0E589C1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720028WA120</w:t>
            </w:r>
          </w:p>
        </w:tc>
        <w:tc>
          <w:tcPr>
            <w:tcW w:w="1090" w:type="dxa"/>
            <w:tcBorders>
              <w:top w:val="nil"/>
              <w:left w:val="nil"/>
              <w:bottom w:val="single" w:sz="4" w:space="0" w:color="auto"/>
              <w:right w:val="single" w:sz="4" w:space="0" w:color="auto"/>
            </w:tcBorders>
            <w:shd w:val="clear" w:color="auto" w:fill="BFBFBF" w:themeFill="background1" w:themeFillShade="BF"/>
            <w:noWrap/>
            <w:hideMark/>
          </w:tcPr>
          <w:p w14:paraId="7869879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6.0</w:t>
            </w:r>
          </w:p>
        </w:tc>
        <w:tc>
          <w:tcPr>
            <w:tcW w:w="4733" w:type="dxa"/>
            <w:tcBorders>
              <w:top w:val="nil"/>
              <w:left w:val="nil"/>
              <w:bottom w:val="single" w:sz="4" w:space="0" w:color="auto"/>
              <w:right w:val="single" w:sz="4" w:space="0" w:color="auto"/>
            </w:tcBorders>
            <w:shd w:val="clear" w:color="auto" w:fill="BFBFBF" w:themeFill="background1" w:themeFillShade="BF"/>
            <w:noWrap/>
            <w:hideMark/>
          </w:tcPr>
          <w:p w14:paraId="0384304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DDAB27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3E6C8A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t>
            </w:r>
          </w:p>
        </w:tc>
        <w:tc>
          <w:tcPr>
            <w:tcW w:w="1364" w:type="dxa"/>
            <w:tcBorders>
              <w:top w:val="nil"/>
              <w:left w:val="nil"/>
              <w:bottom w:val="single" w:sz="4" w:space="0" w:color="auto"/>
              <w:right w:val="single" w:sz="4" w:space="0" w:color="auto"/>
            </w:tcBorders>
            <w:shd w:val="clear" w:color="auto" w:fill="auto"/>
            <w:hideMark/>
          </w:tcPr>
          <w:p w14:paraId="07AD45C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6/3/1998</w:t>
            </w:r>
          </w:p>
        </w:tc>
        <w:tc>
          <w:tcPr>
            <w:tcW w:w="1697" w:type="dxa"/>
            <w:tcBorders>
              <w:top w:val="nil"/>
              <w:left w:val="nil"/>
              <w:bottom w:val="single" w:sz="4" w:space="0" w:color="auto"/>
              <w:right w:val="single" w:sz="4" w:space="0" w:color="auto"/>
            </w:tcBorders>
            <w:shd w:val="clear" w:color="auto" w:fill="auto"/>
            <w:hideMark/>
          </w:tcPr>
          <w:p w14:paraId="1D5AB9B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981599-5</w:t>
            </w:r>
          </w:p>
        </w:tc>
        <w:tc>
          <w:tcPr>
            <w:tcW w:w="2013" w:type="dxa"/>
            <w:tcBorders>
              <w:top w:val="nil"/>
              <w:left w:val="nil"/>
              <w:bottom w:val="single" w:sz="4" w:space="0" w:color="auto"/>
              <w:right w:val="single" w:sz="4" w:space="0" w:color="auto"/>
            </w:tcBorders>
            <w:shd w:val="clear" w:color="auto" w:fill="auto"/>
            <w:hideMark/>
          </w:tcPr>
          <w:p w14:paraId="3C9258F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720028WD090</w:t>
            </w:r>
          </w:p>
        </w:tc>
        <w:tc>
          <w:tcPr>
            <w:tcW w:w="1090" w:type="dxa"/>
            <w:tcBorders>
              <w:top w:val="nil"/>
              <w:left w:val="nil"/>
              <w:bottom w:val="single" w:sz="4" w:space="0" w:color="auto"/>
              <w:right w:val="single" w:sz="4" w:space="0" w:color="auto"/>
            </w:tcBorders>
            <w:shd w:val="clear" w:color="auto" w:fill="auto"/>
            <w:noWrap/>
            <w:hideMark/>
          </w:tcPr>
          <w:p w14:paraId="556C1F9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2.4</w:t>
            </w:r>
          </w:p>
        </w:tc>
        <w:tc>
          <w:tcPr>
            <w:tcW w:w="4733" w:type="dxa"/>
            <w:tcBorders>
              <w:top w:val="nil"/>
              <w:left w:val="nil"/>
              <w:bottom w:val="single" w:sz="4" w:space="0" w:color="auto"/>
              <w:right w:val="single" w:sz="4" w:space="0" w:color="auto"/>
            </w:tcBorders>
            <w:shd w:val="clear" w:color="auto" w:fill="auto"/>
            <w:noWrap/>
            <w:hideMark/>
          </w:tcPr>
          <w:p w14:paraId="300513F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072DDC0"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9FDFFC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t>
            </w:r>
          </w:p>
        </w:tc>
        <w:tc>
          <w:tcPr>
            <w:tcW w:w="1364" w:type="dxa"/>
            <w:tcBorders>
              <w:top w:val="nil"/>
              <w:left w:val="nil"/>
              <w:bottom w:val="single" w:sz="4" w:space="0" w:color="auto"/>
              <w:right w:val="single" w:sz="4" w:space="0" w:color="auto"/>
            </w:tcBorders>
            <w:shd w:val="clear" w:color="auto" w:fill="auto"/>
            <w:hideMark/>
          </w:tcPr>
          <w:p w14:paraId="004A997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5/27/1998</w:t>
            </w:r>
          </w:p>
        </w:tc>
        <w:tc>
          <w:tcPr>
            <w:tcW w:w="1697" w:type="dxa"/>
            <w:tcBorders>
              <w:top w:val="nil"/>
              <w:left w:val="nil"/>
              <w:bottom w:val="single" w:sz="4" w:space="0" w:color="auto"/>
              <w:right w:val="single" w:sz="4" w:space="0" w:color="auto"/>
            </w:tcBorders>
            <w:shd w:val="clear" w:color="auto" w:fill="auto"/>
            <w:hideMark/>
          </w:tcPr>
          <w:p w14:paraId="48EE1CB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981466-5</w:t>
            </w:r>
          </w:p>
        </w:tc>
        <w:tc>
          <w:tcPr>
            <w:tcW w:w="2013" w:type="dxa"/>
            <w:tcBorders>
              <w:top w:val="nil"/>
              <w:left w:val="nil"/>
              <w:bottom w:val="single" w:sz="4" w:space="0" w:color="auto"/>
              <w:right w:val="single" w:sz="4" w:space="0" w:color="auto"/>
            </w:tcBorders>
            <w:shd w:val="clear" w:color="auto" w:fill="auto"/>
            <w:hideMark/>
          </w:tcPr>
          <w:p w14:paraId="71D11C1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720029WA060</w:t>
            </w:r>
          </w:p>
        </w:tc>
        <w:tc>
          <w:tcPr>
            <w:tcW w:w="1090" w:type="dxa"/>
            <w:tcBorders>
              <w:top w:val="nil"/>
              <w:left w:val="nil"/>
              <w:bottom w:val="single" w:sz="4" w:space="0" w:color="auto"/>
              <w:right w:val="single" w:sz="4" w:space="0" w:color="auto"/>
            </w:tcBorders>
            <w:shd w:val="clear" w:color="auto" w:fill="auto"/>
            <w:noWrap/>
            <w:hideMark/>
          </w:tcPr>
          <w:p w14:paraId="7E302EC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-3.3</w:t>
            </w:r>
          </w:p>
        </w:tc>
        <w:tc>
          <w:tcPr>
            <w:tcW w:w="4733" w:type="dxa"/>
            <w:tcBorders>
              <w:top w:val="nil"/>
              <w:left w:val="nil"/>
              <w:bottom w:val="single" w:sz="4" w:space="0" w:color="auto"/>
              <w:right w:val="single" w:sz="4" w:space="0" w:color="auto"/>
            </w:tcBorders>
            <w:shd w:val="clear" w:color="auto" w:fill="auto"/>
            <w:noWrap/>
            <w:hideMark/>
          </w:tcPr>
          <w:p w14:paraId="19800CA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2C0E49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1B2029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t>
            </w:r>
          </w:p>
        </w:tc>
        <w:tc>
          <w:tcPr>
            <w:tcW w:w="1364" w:type="dxa"/>
            <w:tcBorders>
              <w:top w:val="nil"/>
              <w:left w:val="nil"/>
              <w:bottom w:val="single" w:sz="4" w:space="0" w:color="auto"/>
              <w:right w:val="single" w:sz="4" w:space="0" w:color="auto"/>
            </w:tcBorders>
            <w:shd w:val="clear" w:color="auto" w:fill="auto"/>
            <w:hideMark/>
          </w:tcPr>
          <w:p w14:paraId="151A2DA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5/28/1998</w:t>
            </w:r>
          </w:p>
        </w:tc>
        <w:tc>
          <w:tcPr>
            <w:tcW w:w="1697" w:type="dxa"/>
            <w:tcBorders>
              <w:top w:val="nil"/>
              <w:left w:val="nil"/>
              <w:bottom w:val="single" w:sz="4" w:space="0" w:color="auto"/>
              <w:right w:val="single" w:sz="4" w:space="0" w:color="auto"/>
            </w:tcBorders>
            <w:shd w:val="clear" w:color="auto" w:fill="auto"/>
            <w:hideMark/>
          </w:tcPr>
          <w:p w14:paraId="28562E7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981477-11</w:t>
            </w:r>
          </w:p>
        </w:tc>
        <w:tc>
          <w:tcPr>
            <w:tcW w:w="2013" w:type="dxa"/>
            <w:tcBorders>
              <w:top w:val="nil"/>
              <w:left w:val="nil"/>
              <w:bottom w:val="single" w:sz="4" w:space="0" w:color="auto"/>
              <w:right w:val="single" w:sz="4" w:space="0" w:color="auto"/>
            </w:tcBorders>
            <w:shd w:val="clear" w:color="auto" w:fill="auto"/>
            <w:hideMark/>
          </w:tcPr>
          <w:p w14:paraId="0D4274E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720029WA080</w:t>
            </w:r>
          </w:p>
        </w:tc>
        <w:tc>
          <w:tcPr>
            <w:tcW w:w="1090" w:type="dxa"/>
            <w:tcBorders>
              <w:top w:val="nil"/>
              <w:left w:val="nil"/>
              <w:bottom w:val="single" w:sz="4" w:space="0" w:color="auto"/>
              <w:right w:val="single" w:sz="4" w:space="0" w:color="auto"/>
            </w:tcBorders>
            <w:shd w:val="clear" w:color="auto" w:fill="auto"/>
            <w:noWrap/>
            <w:hideMark/>
          </w:tcPr>
          <w:p w14:paraId="498BE00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0.9</w:t>
            </w:r>
          </w:p>
        </w:tc>
        <w:tc>
          <w:tcPr>
            <w:tcW w:w="4733" w:type="dxa"/>
            <w:tcBorders>
              <w:top w:val="nil"/>
              <w:left w:val="nil"/>
              <w:bottom w:val="single" w:sz="4" w:space="0" w:color="auto"/>
              <w:right w:val="single" w:sz="4" w:space="0" w:color="auto"/>
            </w:tcBorders>
            <w:shd w:val="clear" w:color="auto" w:fill="auto"/>
            <w:noWrap/>
            <w:hideMark/>
          </w:tcPr>
          <w:p w14:paraId="161DDD5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F1387B4"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D0E3F1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t>
            </w:r>
          </w:p>
        </w:tc>
        <w:tc>
          <w:tcPr>
            <w:tcW w:w="1364" w:type="dxa"/>
            <w:tcBorders>
              <w:top w:val="nil"/>
              <w:left w:val="nil"/>
              <w:bottom w:val="single" w:sz="4" w:space="0" w:color="auto"/>
              <w:right w:val="single" w:sz="4" w:space="0" w:color="auto"/>
            </w:tcBorders>
            <w:shd w:val="clear" w:color="auto" w:fill="auto"/>
            <w:hideMark/>
          </w:tcPr>
          <w:p w14:paraId="7697EF3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5/29/1998</w:t>
            </w:r>
          </w:p>
        </w:tc>
        <w:tc>
          <w:tcPr>
            <w:tcW w:w="1697" w:type="dxa"/>
            <w:tcBorders>
              <w:top w:val="nil"/>
              <w:left w:val="nil"/>
              <w:bottom w:val="single" w:sz="4" w:space="0" w:color="auto"/>
              <w:right w:val="single" w:sz="4" w:space="0" w:color="auto"/>
            </w:tcBorders>
            <w:shd w:val="clear" w:color="auto" w:fill="auto"/>
            <w:hideMark/>
          </w:tcPr>
          <w:p w14:paraId="3DC1B76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981477-15</w:t>
            </w:r>
          </w:p>
        </w:tc>
        <w:tc>
          <w:tcPr>
            <w:tcW w:w="2013" w:type="dxa"/>
            <w:tcBorders>
              <w:top w:val="nil"/>
              <w:left w:val="nil"/>
              <w:bottom w:val="single" w:sz="4" w:space="0" w:color="auto"/>
              <w:right w:val="single" w:sz="4" w:space="0" w:color="auto"/>
            </w:tcBorders>
            <w:shd w:val="clear" w:color="auto" w:fill="auto"/>
            <w:hideMark/>
          </w:tcPr>
          <w:p w14:paraId="4BA4AAF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720029WA095</w:t>
            </w:r>
          </w:p>
        </w:tc>
        <w:tc>
          <w:tcPr>
            <w:tcW w:w="1090" w:type="dxa"/>
            <w:tcBorders>
              <w:top w:val="nil"/>
              <w:left w:val="nil"/>
              <w:bottom w:val="single" w:sz="4" w:space="0" w:color="auto"/>
              <w:right w:val="single" w:sz="4" w:space="0" w:color="auto"/>
            </w:tcBorders>
            <w:shd w:val="clear" w:color="auto" w:fill="auto"/>
            <w:noWrap/>
            <w:hideMark/>
          </w:tcPr>
          <w:p w14:paraId="07400F2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1.4</w:t>
            </w:r>
          </w:p>
        </w:tc>
        <w:tc>
          <w:tcPr>
            <w:tcW w:w="4733" w:type="dxa"/>
            <w:tcBorders>
              <w:top w:val="nil"/>
              <w:left w:val="nil"/>
              <w:bottom w:val="single" w:sz="4" w:space="0" w:color="auto"/>
              <w:right w:val="single" w:sz="4" w:space="0" w:color="auto"/>
            </w:tcBorders>
            <w:shd w:val="clear" w:color="auto" w:fill="auto"/>
            <w:noWrap/>
            <w:hideMark/>
          </w:tcPr>
          <w:p w14:paraId="3F91952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7B112A1"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B49E75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t>
            </w:r>
          </w:p>
        </w:tc>
        <w:tc>
          <w:tcPr>
            <w:tcW w:w="1364" w:type="dxa"/>
            <w:tcBorders>
              <w:top w:val="nil"/>
              <w:left w:val="nil"/>
              <w:bottom w:val="single" w:sz="4" w:space="0" w:color="auto"/>
              <w:right w:val="single" w:sz="4" w:space="0" w:color="auto"/>
            </w:tcBorders>
            <w:shd w:val="clear" w:color="auto" w:fill="auto"/>
            <w:hideMark/>
          </w:tcPr>
          <w:p w14:paraId="1D3DFF5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5/29/1998</w:t>
            </w:r>
          </w:p>
        </w:tc>
        <w:tc>
          <w:tcPr>
            <w:tcW w:w="1697" w:type="dxa"/>
            <w:tcBorders>
              <w:top w:val="nil"/>
              <w:left w:val="nil"/>
              <w:bottom w:val="single" w:sz="4" w:space="0" w:color="auto"/>
              <w:right w:val="single" w:sz="4" w:space="0" w:color="auto"/>
            </w:tcBorders>
            <w:shd w:val="clear" w:color="auto" w:fill="auto"/>
            <w:hideMark/>
          </w:tcPr>
          <w:p w14:paraId="6E790ED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981477-22</w:t>
            </w:r>
          </w:p>
        </w:tc>
        <w:tc>
          <w:tcPr>
            <w:tcW w:w="2013" w:type="dxa"/>
            <w:tcBorders>
              <w:top w:val="nil"/>
              <w:left w:val="nil"/>
              <w:bottom w:val="single" w:sz="4" w:space="0" w:color="auto"/>
              <w:right w:val="single" w:sz="4" w:space="0" w:color="auto"/>
            </w:tcBorders>
            <w:shd w:val="clear" w:color="auto" w:fill="auto"/>
            <w:hideMark/>
          </w:tcPr>
          <w:p w14:paraId="353BE37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720029WA100</w:t>
            </w:r>
          </w:p>
        </w:tc>
        <w:tc>
          <w:tcPr>
            <w:tcW w:w="1090" w:type="dxa"/>
            <w:tcBorders>
              <w:top w:val="nil"/>
              <w:left w:val="nil"/>
              <w:bottom w:val="single" w:sz="4" w:space="0" w:color="auto"/>
              <w:right w:val="single" w:sz="4" w:space="0" w:color="auto"/>
            </w:tcBorders>
            <w:shd w:val="clear" w:color="auto" w:fill="auto"/>
            <w:noWrap/>
            <w:hideMark/>
          </w:tcPr>
          <w:p w14:paraId="55931D0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4.0</w:t>
            </w:r>
          </w:p>
        </w:tc>
        <w:tc>
          <w:tcPr>
            <w:tcW w:w="4733" w:type="dxa"/>
            <w:tcBorders>
              <w:top w:val="nil"/>
              <w:left w:val="nil"/>
              <w:bottom w:val="single" w:sz="4" w:space="0" w:color="auto"/>
              <w:right w:val="single" w:sz="4" w:space="0" w:color="auto"/>
            </w:tcBorders>
            <w:shd w:val="clear" w:color="auto" w:fill="auto"/>
            <w:noWrap/>
            <w:hideMark/>
          </w:tcPr>
          <w:p w14:paraId="07CDA7F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EFD769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F24A64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t>
            </w:r>
          </w:p>
        </w:tc>
        <w:tc>
          <w:tcPr>
            <w:tcW w:w="1364" w:type="dxa"/>
            <w:tcBorders>
              <w:top w:val="nil"/>
              <w:left w:val="nil"/>
              <w:bottom w:val="single" w:sz="4" w:space="0" w:color="auto"/>
              <w:right w:val="single" w:sz="4" w:space="0" w:color="auto"/>
            </w:tcBorders>
            <w:shd w:val="clear" w:color="auto" w:fill="auto"/>
            <w:hideMark/>
          </w:tcPr>
          <w:p w14:paraId="1C0B819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5/29/1998</w:t>
            </w:r>
          </w:p>
        </w:tc>
        <w:tc>
          <w:tcPr>
            <w:tcW w:w="1697" w:type="dxa"/>
            <w:tcBorders>
              <w:top w:val="nil"/>
              <w:left w:val="nil"/>
              <w:bottom w:val="single" w:sz="4" w:space="0" w:color="auto"/>
              <w:right w:val="single" w:sz="4" w:space="0" w:color="auto"/>
            </w:tcBorders>
            <w:shd w:val="clear" w:color="auto" w:fill="auto"/>
            <w:hideMark/>
          </w:tcPr>
          <w:p w14:paraId="0077D74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981477-21</w:t>
            </w:r>
          </w:p>
        </w:tc>
        <w:tc>
          <w:tcPr>
            <w:tcW w:w="2013" w:type="dxa"/>
            <w:tcBorders>
              <w:top w:val="nil"/>
              <w:left w:val="nil"/>
              <w:bottom w:val="single" w:sz="4" w:space="0" w:color="auto"/>
              <w:right w:val="single" w:sz="4" w:space="0" w:color="auto"/>
            </w:tcBorders>
            <w:shd w:val="clear" w:color="auto" w:fill="auto"/>
            <w:hideMark/>
          </w:tcPr>
          <w:p w14:paraId="108B5D1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720029WA120</w:t>
            </w:r>
          </w:p>
        </w:tc>
        <w:tc>
          <w:tcPr>
            <w:tcW w:w="1090" w:type="dxa"/>
            <w:tcBorders>
              <w:top w:val="nil"/>
              <w:left w:val="nil"/>
              <w:bottom w:val="single" w:sz="4" w:space="0" w:color="auto"/>
              <w:right w:val="single" w:sz="4" w:space="0" w:color="auto"/>
            </w:tcBorders>
            <w:shd w:val="clear" w:color="auto" w:fill="auto"/>
            <w:noWrap/>
            <w:hideMark/>
          </w:tcPr>
          <w:p w14:paraId="4D7F3D6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1.9</w:t>
            </w:r>
          </w:p>
        </w:tc>
        <w:tc>
          <w:tcPr>
            <w:tcW w:w="4733" w:type="dxa"/>
            <w:tcBorders>
              <w:top w:val="nil"/>
              <w:left w:val="nil"/>
              <w:bottom w:val="single" w:sz="4" w:space="0" w:color="auto"/>
              <w:right w:val="single" w:sz="4" w:space="0" w:color="auto"/>
            </w:tcBorders>
            <w:shd w:val="clear" w:color="auto" w:fill="auto"/>
            <w:noWrap/>
            <w:hideMark/>
          </w:tcPr>
          <w:p w14:paraId="256496E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3B5C9C3"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CBBE09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t>
            </w:r>
          </w:p>
        </w:tc>
        <w:tc>
          <w:tcPr>
            <w:tcW w:w="1364" w:type="dxa"/>
            <w:tcBorders>
              <w:top w:val="nil"/>
              <w:left w:val="nil"/>
              <w:bottom w:val="single" w:sz="4" w:space="0" w:color="auto"/>
              <w:right w:val="single" w:sz="4" w:space="0" w:color="auto"/>
            </w:tcBorders>
            <w:shd w:val="clear" w:color="auto" w:fill="auto"/>
            <w:hideMark/>
          </w:tcPr>
          <w:p w14:paraId="4EA4CBB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5/29/1998</w:t>
            </w:r>
          </w:p>
        </w:tc>
        <w:tc>
          <w:tcPr>
            <w:tcW w:w="1697" w:type="dxa"/>
            <w:tcBorders>
              <w:top w:val="nil"/>
              <w:left w:val="nil"/>
              <w:bottom w:val="single" w:sz="4" w:space="0" w:color="auto"/>
              <w:right w:val="single" w:sz="4" w:space="0" w:color="auto"/>
            </w:tcBorders>
            <w:shd w:val="clear" w:color="auto" w:fill="auto"/>
            <w:hideMark/>
          </w:tcPr>
          <w:p w14:paraId="2328F04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981477-16</w:t>
            </w:r>
          </w:p>
        </w:tc>
        <w:tc>
          <w:tcPr>
            <w:tcW w:w="2013" w:type="dxa"/>
            <w:tcBorders>
              <w:top w:val="nil"/>
              <w:left w:val="nil"/>
              <w:bottom w:val="single" w:sz="4" w:space="0" w:color="auto"/>
              <w:right w:val="single" w:sz="4" w:space="0" w:color="auto"/>
            </w:tcBorders>
            <w:shd w:val="clear" w:color="auto" w:fill="auto"/>
            <w:hideMark/>
          </w:tcPr>
          <w:p w14:paraId="749756E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720029WD095</w:t>
            </w:r>
          </w:p>
        </w:tc>
        <w:tc>
          <w:tcPr>
            <w:tcW w:w="1090" w:type="dxa"/>
            <w:tcBorders>
              <w:top w:val="nil"/>
              <w:left w:val="nil"/>
              <w:bottom w:val="single" w:sz="4" w:space="0" w:color="auto"/>
              <w:right w:val="single" w:sz="4" w:space="0" w:color="auto"/>
            </w:tcBorders>
            <w:shd w:val="clear" w:color="auto" w:fill="auto"/>
            <w:noWrap/>
            <w:hideMark/>
          </w:tcPr>
          <w:p w14:paraId="6CED6D6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4733" w:type="dxa"/>
            <w:tcBorders>
              <w:top w:val="nil"/>
              <w:left w:val="nil"/>
              <w:bottom w:val="single" w:sz="4" w:space="0" w:color="auto"/>
              <w:right w:val="single" w:sz="4" w:space="0" w:color="auto"/>
            </w:tcBorders>
            <w:shd w:val="clear" w:color="auto" w:fill="auto"/>
            <w:noWrap/>
            <w:hideMark/>
          </w:tcPr>
          <w:p w14:paraId="6B89E22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40D040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009FE5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t>
            </w:r>
          </w:p>
        </w:tc>
        <w:tc>
          <w:tcPr>
            <w:tcW w:w="1364" w:type="dxa"/>
            <w:tcBorders>
              <w:top w:val="nil"/>
              <w:left w:val="nil"/>
              <w:bottom w:val="single" w:sz="4" w:space="0" w:color="auto"/>
              <w:right w:val="single" w:sz="4" w:space="0" w:color="auto"/>
            </w:tcBorders>
            <w:shd w:val="clear" w:color="auto" w:fill="auto"/>
            <w:hideMark/>
          </w:tcPr>
          <w:p w14:paraId="6A6FAB9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5/30/1998</w:t>
            </w:r>
          </w:p>
        </w:tc>
        <w:tc>
          <w:tcPr>
            <w:tcW w:w="1697" w:type="dxa"/>
            <w:tcBorders>
              <w:top w:val="nil"/>
              <w:left w:val="nil"/>
              <w:bottom w:val="single" w:sz="4" w:space="0" w:color="auto"/>
              <w:right w:val="single" w:sz="4" w:space="0" w:color="auto"/>
            </w:tcBorders>
            <w:shd w:val="clear" w:color="auto" w:fill="auto"/>
            <w:hideMark/>
          </w:tcPr>
          <w:p w14:paraId="5916CB7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981477-20</w:t>
            </w:r>
          </w:p>
        </w:tc>
        <w:tc>
          <w:tcPr>
            <w:tcW w:w="2013" w:type="dxa"/>
            <w:tcBorders>
              <w:top w:val="nil"/>
              <w:left w:val="nil"/>
              <w:bottom w:val="single" w:sz="4" w:space="0" w:color="auto"/>
              <w:right w:val="single" w:sz="4" w:space="0" w:color="auto"/>
            </w:tcBorders>
            <w:shd w:val="clear" w:color="auto" w:fill="auto"/>
            <w:hideMark/>
          </w:tcPr>
          <w:p w14:paraId="5A87BD7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720029WA140</w:t>
            </w:r>
          </w:p>
        </w:tc>
        <w:tc>
          <w:tcPr>
            <w:tcW w:w="1090" w:type="dxa"/>
            <w:tcBorders>
              <w:top w:val="nil"/>
              <w:left w:val="nil"/>
              <w:bottom w:val="single" w:sz="4" w:space="0" w:color="auto"/>
              <w:right w:val="single" w:sz="4" w:space="0" w:color="auto"/>
            </w:tcBorders>
            <w:shd w:val="clear" w:color="auto" w:fill="auto"/>
            <w:noWrap/>
            <w:hideMark/>
          </w:tcPr>
          <w:p w14:paraId="247C4B0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w:t>
            </w:r>
          </w:p>
        </w:tc>
        <w:tc>
          <w:tcPr>
            <w:tcW w:w="4733" w:type="dxa"/>
            <w:tcBorders>
              <w:top w:val="nil"/>
              <w:left w:val="nil"/>
              <w:bottom w:val="single" w:sz="4" w:space="0" w:color="auto"/>
              <w:right w:val="single" w:sz="4" w:space="0" w:color="auto"/>
            </w:tcBorders>
            <w:shd w:val="clear" w:color="auto" w:fill="auto"/>
            <w:noWrap/>
            <w:hideMark/>
          </w:tcPr>
          <w:p w14:paraId="4F5752B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C010ABE"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26080A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MW100</w:t>
            </w:r>
          </w:p>
        </w:tc>
        <w:tc>
          <w:tcPr>
            <w:tcW w:w="1364" w:type="dxa"/>
            <w:tcBorders>
              <w:top w:val="nil"/>
              <w:left w:val="nil"/>
              <w:bottom w:val="single" w:sz="4" w:space="0" w:color="auto"/>
              <w:right w:val="single" w:sz="4" w:space="0" w:color="auto"/>
            </w:tcBorders>
            <w:shd w:val="clear" w:color="auto" w:fill="auto"/>
            <w:hideMark/>
          </w:tcPr>
          <w:p w14:paraId="2B35113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11/6/2007</w:t>
            </w:r>
          </w:p>
        </w:tc>
        <w:tc>
          <w:tcPr>
            <w:tcW w:w="1697" w:type="dxa"/>
            <w:tcBorders>
              <w:top w:val="nil"/>
              <w:left w:val="nil"/>
              <w:bottom w:val="single" w:sz="4" w:space="0" w:color="auto"/>
              <w:right w:val="single" w:sz="4" w:space="0" w:color="auto"/>
            </w:tcBorders>
            <w:shd w:val="clear" w:color="auto" w:fill="auto"/>
            <w:hideMark/>
          </w:tcPr>
          <w:p w14:paraId="2DE13BF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C073100112</w:t>
            </w:r>
          </w:p>
        </w:tc>
        <w:tc>
          <w:tcPr>
            <w:tcW w:w="2013" w:type="dxa"/>
            <w:tcBorders>
              <w:top w:val="nil"/>
              <w:left w:val="nil"/>
              <w:bottom w:val="single" w:sz="4" w:space="0" w:color="auto"/>
              <w:right w:val="single" w:sz="4" w:space="0" w:color="auto"/>
            </w:tcBorders>
            <w:shd w:val="clear" w:color="auto" w:fill="auto"/>
            <w:hideMark/>
          </w:tcPr>
          <w:p w14:paraId="34C5A72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MW100A1-08</w:t>
            </w:r>
          </w:p>
        </w:tc>
        <w:tc>
          <w:tcPr>
            <w:tcW w:w="1090" w:type="dxa"/>
            <w:tcBorders>
              <w:top w:val="nil"/>
              <w:left w:val="nil"/>
              <w:bottom w:val="single" w:sz="4" w:space="0" w:color="auto"/>
              <w:right w:val="single" w:sz="4" w:space="0" w:color="auto"/>
            </w:tcBorders>
            <w:shd w:val="clear" w:color="auto" w:fill="auto"/>
            <w:noWrap/>
            <w:hideMark/>
          </w:tcPr>
          <w:p w14:paraId="1DA96C4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-3.8</w:t>
            </w:r>
          </w:p>
        </w:tc>
        <w:tc>
          <w:tcPr>
            <w:tcW w:w="4733" w:type="dxa"/>
            <w:tcBorders>
              <w:top w:val="nil"/>
              <w:left w:val="nil"/>
              <w:bottom w:val="single" w:sz="4" w:space="0" w:color="auto"/>
              <w:right w:val="single" w:sz="4" w:space="0" w:color="auto"/>
            </w:tcBorders>
            <w:shd w:val="clear" w:color="auto" w:fill="auto"/>
            <w:noWrap/>
            <w:hideMark/>
          </w:tcPr>
          <w:p w14:paraId="07AB26E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6779B2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F06012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MW100</w:t>
            </w:r>
          </w:p>
        </w:tc>
        <w:tc>
          <w:tcPr>
            <w:tcW w:w="1364" w:type="dxa"/>
            <w:tcBorders>
              <w:top w:val="nil"/>
              <w:left w:val="nil"/>
              <w:bottom w:val="single" w:sz="4" w:space="0" w:color="auto"/>
              <w:right w:val="single" w:sz="4" w:space="0" w:color="auto"/>
            </w:tcBorders>
            <w:shd w:val="clear" w:color="auto" w:fill="auto"/>
            <w:hideMark/>
          </w:tcPr>
          <w:p w14:paraId="0466FEC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9/8/2008</w:t>
            </w:r>
          </w:p>
        </w:tc>
        <w:tc>
          <w:tcPr>
            <w:tcW w:w="1697" w:type="dxa"/>
            <w:tcBorders>
              <w:top w:val="nil"/>
              <w:left w:val="nil"/>
              <w:bottom w:val="single" w:sz="4" w:space="0" w:color="auto"/>
              <w:right w:val="single" w:sz="4" w:space="0" w:color="auto"/>
            </w:tcBorders>
            <w:shd w:val="clear" w:color="auto" w:fill="auto"/>
            <w:hideMark/>
          </w:tcPr>
          <w:p w14:paraId="7E47CD7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C082530002</w:t>
            </w:r>
          </w:p>
        </w:tc>
        <w:tc>
          <w:tcPr>
            <w:tcW w:w="2013" w:type="dxa"/>
            <w:tcBorders>
              <w:top w:val="nil"/>
              <w:left w:val="nil"/>
              <w:bottom w:val="single" w:sz="4" w:space="0" w:color="auto"/>
              <w:right w:val="single" w:sz="4" w:space="0" w:color="auto"/>
            </w:tcBorders>
            <w:shd w:val="clear" w:color="auto" w:fill="auto"/>
            <w:hideMark/>
          </w:tcPr>
          <w:p w14:paraId="23A20D2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MW100UGA1-08</w:t>
            </w:r>
          </w:p>
        </w:tc>
        <w:tc>
          <w:tcPr>
            <w:tcW w:w="1090" w:type="dxa"/>
            <w:tcBorders>
              <w:top w:val="nil"/>
              <w:left w:val="nil"/>
              <w:bottom w:val="single" w:sz="4" w:space="0" w:color="auto"/>
              <w:right w:val="single" w:sz="4" w:space="0" w:color="auto"/>
            </w:tcBorders>
            <w:shd w:val="clear" w:color="auto" w:fill="auto"/>
            <w:noWrap/>
            <w:hideMark/>
          </w:tcPr>
          <w:p w14:paraId="1AE01AA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w:t>
            </w:r>
          </w:p>
        </w:tc>
        <w:tc>
          <w:tcPr>
            <w:tcW w:w="4733" w:type="dxa"/>
            <w:tcBorders>
              <w:top w:val="nil"/>
              <w:left w:val="nil"/>
              <w:bottom w:val="single" w:sz="4" w:space="0" w:color="auto"/>
              <w:right w:val="single" w:sz="4" w:space="0" w:color="auto"/>
            </w:tcBorders>
            <w:shd w:val="clear" w:color="auto" w:fill="auto"/>
            <w:noWrap/>
            <w:hideMark/>
          </w:tcPr>
          <w:p w14:paraId="226ACE4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42648C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5883DE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MW100</w:t>
            </w:r>
          </w:p>
        </w:tc>
        <w:tc>
          <w:tcPr>
            <w:tcW w:w="1364" w:type="dxa"/>
            <w:tcBorders>
              <w:top w:val="nil"/>
              <w:left w:val="nil"/>
              <w:bottom w:val="single" w:sz="4" w:space="0" w:color="auto"/>
              <w:right w:val="single" w:sz="4" w:space="0" w:color="auto"/>
            </w:tcBorders>
            <w:shd w:val="clear" w:color="auto" w:fill="auto"/>
            <w:hideMark/>
          </w:tcPr>
          <w:p w14:paraId="36BC724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12/15/2008</w:t>
            </w:r>
          </w:p>
        </w:tc>
        <w:tc>
          <w:tcPr>
            <w:tcW w:w="1697" w:type="dxa"/>
            <w:tcBorders>
              <w:top w:val="nil"/>
              <w:left w:val="nil"/>
              <w:bottom w:val="single" w:sz="4" w:space="0" w:color="auto"/>
              <w:right w:val="single" w:sz="4" w:space="0" w:color="auto"/>
            </w:tcBorders>
            <w:shd w:val="clear" w:color="auto" w:fill="auto"/>
            <w:hideMark/>
          </w:tcPr>
          <w:p w14:paraId="76781A8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C08350035001</w:t>
            </w:r>
          </w:p>
        </w:tc>
        <w:tc>
          <w:tcPr>
            <w:tcW w:w="2013" w:type="dxa"/>
            <w:tcBorders>
              <w:top w:val="nil"/>
              <w:left w:val="nil"/>
              <w:bottom w:val="single" w:sz="4" w:space="0" w:color="auto"/>
              <w:right w:val="single" w:sz="4" w:space="0" w:color="auto"/>
            </w:tcBorders>
            <w:shd w:val="clear" w:color="auto" w:fill="auto"/>
            <w:hideMark/>
          </w:tcPr>
          <w:p w14:paraId="789F857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MW100A1-09</w:t>
            </w:r>
          </w:p>
        </w:tc>
        <w:tc>
          <w:tcPr>
            <w:tcW w:w="1090" w:type="dxa"/>
            <w:tcBorders>
              <w:top w:val="nil"/>
              <w:left w:val="nil"/>
              <w:bottom w:val="single" w:sz="4" w:space="0" w:color="auto"/>
              <w:right w:val="single" w:sz="4" w:space="0" w:color="auto"/>
            </w:tcBorders>
            <w:shd w:val="clear" w:color="auto" w:fill="auto"/>
            <w:noWrap/>
            <w:hideMark/>
          </w:tcPr>
          <w:p w14:paraId="1AD0E66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-0.3</w:t>
            </w:r>
          </w:p>
        </w:tc>
        <w:tc>
          <w:tcPr>
            <w:tcW w:w="4733" w:type="dxa"/>
            <w:tcBorders>
              <w:top w:val="nil"/>
              <w:left w:val="nil"/>
              <w:bottom w:val="single" w:sz="4" w:space="0" w:color="auto"/>
              <w:right w:val="single" w:sz="4" w:space="0" w:color="auto"/>
            </w:tcBorders>
            <w:shd w:val="clear" w:color="auto" w:fill="auto"/>
            <w:noWrap/>
            <w:hideMark/>
          </w:tcPr>
          <w:p w14:paraId="5B23B6B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3A940D4"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BC2C52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MW100</w:t>
            </w:r>
          </w:p>
        </w:tc>
        <w:tc>
          <w:tcPr>
            <w:tcW w:w="1364" w:type="dxa"/>
            <w:tcBorders>
              <w:top w:val="nil"/>
              <w:left w:val="nil"/>
              <w:bottom w:val="single" w:sz="4" w:space="0" w:color="auto"/>
              <w:right w:val="single" w:sz="4" w:space="0" w:color="auto"/>
            </w:tcBorders>
            <w:shd w:val="clear" w:color="auto" w:fill="auto"/>
            <w:hideMark/>
          </w:tcPr>
          <w:p w14:paraId="0A1207E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11/9/2009</w:t>
            </w:r>
          </w:p>
        </w:tc>
        <w:tc>
          <w:tcPr>
            <w:tcW w:w="1697" w:type="dxa"/>
            <w:tcBorders>
              <w:top w:val="nil"/>
              <w:left w:val="nil"/>
              <w:bottom w:val="single" w:sz="4" w:space="0" w:color="auto"/>
              <w:right w:val="single" w:sz="4" w:space="0" w:color="auto"/>
            </w:tcBorders>
            <w:shd w:val="clear" w:color="auto" w:fill="auto"/>
            <w:hideMark/>
          </w:tcPr>
          <w:p w14:paraId="70C57B6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C09313026005</w:t>
            </w:r>
          </w:p>
        </w:tc>
        <w:tc>
          <w:tcPr>
            <w:tcW w:w="2013" w:type="dxa"/>
            <w:tcBorders>
              <w:top w:val="nil"/>
              <w:left w:val="nil"/>
              <w:bottom w:val="single" w:sz="4" w:space="0" w:color="auto"/>
              <w:right w:val="single" w:sz="4" w:space="0" w:color="auto"/>
            </w:tcBorders>
            <w:shd w:val="clear" w:color="auto" w:fill="auto"/>
            <w:hideMark/>
          </w:tcPr>
          <w:p w14:paraId="631D47B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MW100A1-10</w:t>
            </w:r>
          </w:p>
        </w:tc>
        <w:tc>
          <w:tcPr>
            <w:tcW w:w="1090" w:type="dxa"/>
            <w:tcBorders>
              <w:top w:val="nil"/>
              <w:left w:val="nil"/>
              <w:bottom w:val="single" w:sz="4" w:space="0" w:color="auto"/>
              <w:right w:val="single" w:sz="4" w:space="0" w:color="auto"/>
            </w:tcBorders>
            <w:shd w:val="clear" w:color="auto" w:fill="auto"/>
            <w:noWrap/>
            <w:hideMark/>
          </w:tcPr>
          <w:p w14:paraId="7554EAA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-2.5</w:t>
            </w:r>
          </w:p>
        </w:tc>
        <w:tc>
          <w:tcPr>
            <w:tcW w:w="4733" w:type="dxa"/>
            <w:tcBorders>
              <w:top w:val="nil"/>
              <w:left w:val="nil"/>
              <w:bottom w:val="single" w:sz="4" w:space="0" w:color="auto"/>
              <w:right w:val="single" w:sz="4" w:space="0" w:color="auto"/>
            </w:tcBorders>
            <w:shd w:val="clear" w:color="auto" w:fill="auto"/>
            <w:noWrap/>
            <w:hideMark/>
          </w:tcPr>
          <w:p w14:paraId="55BB0B3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80DAE40"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F28B95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MW124</w:t>
            </w:r>
          </w:p>
        </w:tc>
        <w:tc>
          <w:tcPr>
            <w:tcW w:w="1364" w:type="dxa"/>
            <w:tcBorders>
              <w:top w:val="nil"/>
              <w:left w:val="nil"/>
              <w:bottom w:val="single" w:sz="4" w:space="0" w:color="auto"/>
              <w:right w:val="single" w:sz="4" w:space="0" w:color="auto"/>
            </w:tcBorders>
            <w:shd w:val="clear" w:color="auto" w:fill="auto"/>
            <w:hideMark/>
          </w:tcPr>
          <w:p w14:paraId="285A2A0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11/14/2001</w:t>
            </w:r>
          </w:p>
        </w:tc>
        <w:tc>
          <w:tcPr>
            <w:tcW w:w="1697" w:type="dxa"/>
            <w:tcBorders>
              <w:top w:val="nil"/>
              <w:left w:val="nil"/>
              <w:bottom w:val="single" w:sz="4" w:space="0" w:color="auto"/>
              <w:right w:val="single" w:sz="4" w:space="0" w:color="auto"/>
            </w:tcBorders>
            <w:shd w:val="clear" w:color="auto" w:fill="auto"/>
            <w:hideMark/>
          </w:tcPr>
          <w:p w14:paraId="260AFA9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C013180045</w:t>
            </w:r>
          </w:p>
        </w:tc>
        <w:tc>
          <w:tcPr>
            <w:tcW w:w="2013" w:type="dxa"/>
            <w:tcBorders>
              <w:top w:val="nil"/>
              <w:left w:val="nil"/>
              <w:bottom w:val="single" w:sz="4" w:space="0" w:color="auto"/>
              <w:right w:val="single" w:sz="4" w:space="0" w:color="auto"/>
            </w:tcBorders>
            <w:shd w:val="clear" w:color="auto" w:fill="auto"/>
            <w:hideMark/>
          </w:tcPr>
          <w:p w14:paraId="0E3CB84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MW124Q1-02</w:t>
            </w:r>
          </w:p>
        </w:tc>
        <w:tc>
          <w:tcPr>
            <w:tcW w:w="1090" w:type="dxa"/>
            <w:tcBorders>
              <w:top w:val="nil"/>
              <w:left w:val="nil"/>
              <w:bottom w:val="single" w:sz="4" w:space="0" w:color="auto"/>
              <w:right w:val="single" w:sz="4" w:space="0" w:color="auto"/>
            </w:tcBorders>
            <w:shd w:val="clear" w:color="auto" w:fill="auto"/>
            <w:noWrap/>
            <w:hideMark/>
          </w:tcPr>
          <w:p w14:paraId="4A76E0A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-4.1</w:t>
            </w:r>
          </w:p>
        </w:tc>
        <w:tc>
          <w:tcPr>
            <w:tcW w:w="4733" w:type="dxa"/>
            <w:tcBorders>
              <w:top w:val="nil"/>
              <w:left w:val="nil"/>
              <w:bottom w:val="single" w:sz="4" w:space="0" w:color="auto"/>
              <w:right w:val="single" w:sz="4" w:space="0" w:color="auto"/>
            </w:tcBorders>
            <w:shd w:val="clear" w:color="auto" w:fill="auto"/>
            <w:noWrap/>
            <w:hideMark/>
          </w:tcPr>
          <w:p w14:paraId="4D9429A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BE2FAA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BFBFBF" w:themeFill="background1" w:themeFillShade="BF"/>
            <w:hideMark/>
          </w:tcPr>
          <w:p w14:paraId="4FE29FE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MW124</w:t>
            </w:r>
          </w:p>
        </w:tc>
        <w:tc>
          <w:tcPr>
            <w:tcW w:w="1364" w:type="dxa"/>
            <w:tcBorders>
              <w:top w:val="nil"/>
              <w:left w:val="nil"/>
              <w:bottom w:val="single" w:sz="4" w:space="0" w:color="auto"/>
              <w:right w:val="single" w:sz="4" w:space="0" w:color="auto"/>
            </w:tcBorders>
            <w:shd w:val="clear" w:color="auto" w:fill="BFBFBF" w:themeFill="background1" w:themeFillShade="BF"/>
            <w:hideMark/>
          </w:tcPr>
          <w:p w14:paraId="441CFB7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11/11/2002</w:t>
            </w:r>
          </w:p>
        </w:tc>
        <w:tc>
          <w:tcPr>
            <w:tcW w:w="1697" w:type="dxa"/>
            <w:tcBorders>
              <w:top w:val="nil"/>
              <w:left w:val="nil"/>
              <w:bottom w:val="single" w:sz="4" w:space="0" w:color="auto"/>
              <w:right w:val="single" w:sz="4" w:space="0" w:color="auto"/>
            </w:tcBorders>
            <w:shd w:val="clear" w:color="auto" w:fill="BFBFBF" w:themeFill="background1" w:themeFillShade="BF"/>
            <w:hideMark/>
          </w:tcPr>
          <w:p w14:paraId="26E7036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C023160005</w:t>
            </w:r>
          </w:p>
        </w:tc>
        <w:tc>
          <w:tcPr>
            <w:tcW w:w="2013" w:type="dxa"/>
            <w:tcBorders>
              <w:top w:val="nil"/>
              <w:left w:val="nil"/>
              <w:bottom w:val="single" w:sz="4" w:space="0" w:color="auto"/>
              <w:right w:val="single" w:sz="4" w:space="0" w:color="auto"/>
            </w:tcBorders>
            <w:shd w:val="clear" w:color="auto" w:fill="BFBFBF" w:themeFill="background1" w:themeFillShade="BF"/>
            <w:hideMark/>
          </w:tcPr>
          <w:p w14:paraId="077B639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MW124Q1-03</w:t>
            </w:r>
          </w:p>
        </w:tc>
        <w:tc>
          <w:tcPr>
            <w:tcW w:w="1090" w:type="dxa"/>
            <w:tcBorders>
              <w:top w:val="nil"/>
              <w:left w:val="nil"/>
              <w:bottom w:val="single" w:sz="4" w:space="0" w:color="auto"/>
              <w:right w:val="single" w:sz="4" w:space="0" w:color="auto"/>
            </w:tcBorders>
            <w:shd w:val="clear" w:color="auto" w:fill="BFBFBF" w:themeFill="background1" w:themeFillShade="BF"/>
            <w:noWrap/>
            <w:hideMark/>
          </w:tcPr>
          <w:p w14:paraId="23A8360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5.7</w:t>
            </w:r>
          </w:p>
        </w:tc>
        <w:tc>
          <w:tcPr>
            <w:tcW w:w="4733" w:type="dxa"/>
            <w:tcBorders>
              <w:top w:val="nil"/>
              <w:left w:val="nil"/>
              <w:bottom w:val="single" w:sz="4" w:space="0" w:color="auto"/>
              <w:right w:val="single" w:sz="4" w:space="0" w:color="auto"/>
            </w:tcBorders>
            <w:shd w:val="clear" w:color="auto" w:fill="BFBFBF" w:themeFill="background1" w:themeFillShade="BF"/>
            <w:noWrap/>
            <w:hideMark/>
          </w:tcPr>
          <w:p w14:paraId="072E724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8C36950"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DB722A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MW124</w:t>
            </w:r>
          </w:p>
        </w:tc>
        <w:tc>
          <w:tcPr>
            <w:tcW w:w="1364" w:type="dxa"/>
            <w:tcBorders>
              <w:top w:val="nil"/>
              <w:left w:val="nil"/>
              <w:bottom w:val="single" w:sz="4" w:space="0" w:color="auto"/>
              <w:right w:val="single" w:sz="4" w:space="0" w:color="auto"/>
            </w:tcBorders>
            <w:shd w:val="clear" w:color="auto" w:fill="auto"/>
            <w:hideMark/>
          </w:tcPr>
          <w:p w14:paraId="25BA154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11/17/2003</w:t>
            </w:r>
          </w:p>
        </w:tc>
        <w:tc>
          <w:tcPr>
            <w:tcW w:w="1697" w:type="dxa"/>
            <w:tcBorders>
              <w:top w:val="nil"/>
              <w:left w:val="nil"/>
              <w:bottom w:val="single" w:sz="4" w:space="0" w:color="auto"/>
              <w:right w:val="single" w:sz="4" w:space="0" w:color="auto"/>
            </w:tcBorders>
            <w:shd w:val="clear" w:color="auto" w:fill="auto"/>
            <w:hideMark/>
          </w:tcPr>
          <w:p w14:paraId="6ECFE55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C033210103</w:t>
            </w:r>
          </w:p>
        </w:tc>
        <w:tc>
          <w:tcPr>
            <w:tcW w:w="2013" w:type="dxa"/>
            <w:tcBorders>
              <w:top w:val="nil"/>
              <w:left w:val="nil"/>
              <w:bottom w:val="single" w:sz="4" w:space="0" w:color="auto"/>
              <w:right w:val="single" w:sz="4" w:space="0" w:color="auto"/>
            </w:tcBorders>
            <w:shd w:val="clear" w:color="auto" w:fill="auto"/>
            <w:hideMark/>
          </w:tcPr>
          <w:p w14:paraId="389E278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MW124Q1-04</w:t>
            </w:r>
          </w:p>
        </w:tc>
        <w:tc>
          <w:tcPr>
            <w:tcW w:w="1090" w:type="dxa"/>
            <w:tcBorders>
              <w:top w:val="nil"/>
              <w:left w:val="nil"/>
              <w:bottom w:val="single" w:sz="4" w:space="0" w:color="auto"/>
              <w:right w:val="single" w:sz="4" w:space="0" w:color="auto"/>
            </w:tcBorders>
            <w:shd w:val="clear" w:color="auto" w:fill="auto"/>
            <w:noWrap/>
            <w:hideMark/>
          </w:tcPr>
          <w:p w14:paraId="26602A4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733" w:type="dxa"/>
            <w:tcBorders>
              <w:top w:val="nil"/>
              <w:left w:val="nil"/>
              <w:bottom w:val="single" w:sz="4" w:space="0" w:color="auto"/>
              <w:right w:val="single" w:sz="4" w:space="0" w:color="auto"/>
            </w:tcBorders>
            <w:shd w:val="clear" w:color="auto" w:fill="auto"/>
            <w:noWrap/>
            <w:hideMark/>
          </w:tcPr>
          <w:p w14:paraId="5241FE3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86F251D"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BAC054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MW124</w:t>
            </w:r>
          </w:p>
        </w:tc>
        <w:tc>
          <w:tcPr>
            <w:tcW w:w="1364" w:type="dxa"/>
            <w:tcBorders>
              <w:top w:val="nil"/>
              <w:left w:val="nil"/>
              <w:bottom w:val="single" w:sz="4" w:space="0" w:color="auto"/>
              <w:right w:val="single" w:sz="4" w:space="0" w:color="auto"/>
            </w:tcBorders>
            <w:shd w:val="clear" w:color="auto" w:fill="auto"/>
            <w:hideMark/>
          </w:tcPr>
          <w:p w14:paraId="6152EE6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11/18/2004</w:t>
            </w:r>
          </w:p>
        </w:tc>
        <w:tc>
          <w:tcPr>
            <w:tcW w:w="1697" w:type="dxa"/>
            <w:tcBorders>
              <w:top w:val="nil"/>
              <w:left w:val="nil"/>
              <w:bottom w:val="single" w:sz="4" w:space="0" w:color="auto"/>
              <w:right w:val="single" w:sz="4" w:space="0" w:color="auto"/>
            </w:tcBorders>
            <w:shd w:val="clear" w:color="auto" w:fill="auto"/>
            <w:hideMark/>
          </w:tcPr>
          <w:p w14:paraId="4591949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C043240003</w:t>
            </w:r>
          </w:p>
        </w:tc>
        <w:tc>
          <w:tcPr>
            <w:tcW w:w="2013" w:type="dxa"/>
            <w:tcBorders>
              <w:top w:val="nil"/>
              <w:left w:val="nil"/>
              <w:bottom w:val="single" w:sz="4" w:space="0" w:color="auto"/>
              <w:right w:val="single" w:sz="4" w:space="0" w:color="auto"/>
            </w:tcBorders>
            <w:shd w:val="clear" w:color="auto" w:fill="auto"/>
            <w:hideMark/>
          </w:tcPr>
          <w:p w14:paraId="7CFDC87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MW124Q1-05</w:t>
            </w:r>
          </w:p>
        </w:tc>
        <w:tc>
          <w:tcPr>
            <w:tcW w:w="1090" w:type="dxa"/>
            <w:tcBorders>
              <w:top w:val="nil"/>
              <w:left w:val="nil"/>
              <w:bottom w:val="single" w:sz="4" w:space="0" w:color="auto"/>
              <w:right w:val="single" w:sz="4" w:space="0" w:color="auto"/>
            </w:tcBorders>
            <w:shd w:val="clear" w:color="auto" w:fill="auto"/>
            <w:noWrap/>
            <w:hideMark/>
          </w:tcPr>
          <w:p w14:paraId="2F00106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-1.5</w:t>
            </w:r>
          </w:p>
        </w:tc>
        <w:tc>
          <w:tcPr>
            <w:tcW w:w="4733" w:type="dxa"/>
            <w:tcBorders>
              <w:top w:val="nil"/>
              <w:left w:val="nil"/>
              <w:bottom w:val="single" w:sz="4" w:space="0" w:color="auto"/>
              <w:right w:val="single" w:sz="4" w:space="0" w:color="auto"/>
            </w:tcBorders>
            <w:shd w:val="clear" w:color="auto" w:fill="auto"/>
            <w:noWrap/>
            <w:hideMark/>
          </w:tcPr>
          <w:p w14:paraId="3082792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B9B542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BFBFBF" w:themeFill="background1" w:themeFillShade="BF"/>
            <w:hideMark/>
          </w:tcPr>
          <w:p w14:paraId="7AEF8FB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MW125</w:t>
            </w:r>
          </w:p>
        </w:tc>
        <w:tc>
          <w:tcPr>
            <w:tcW w:w="1364" w:type="dxa"/>
            <w:tcBorders>
              <w:top w:val="nil"/>
              <w:left w:val="nil"/>
              <w:bottom w:val="single" w:sz="4" w:space="0" w:color="auto"/>
              <w:right w:val="single" w:sz="4" w:space="0" w:color="auto"/>
            </w:tcBorders>
            <w:shd w:val="clear" w:color="auto" w:fill="BFBFBF" w:themeFill="background1" w:themeFillShade="BF"/>
            <w:hideMark/>
          </w:tcPr>
          <w:p w14:paraId="536A4D6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11/21/2006</w:t>
            </w:r>
          </w:p>
        </w:tc>
        <w:tc>
          <w:tcPr>
            <w:tcW w:w="1697" w:type="dxa"/>
            <w:tcBorders>
              <w:top w:val="nil"/>
              <w:left w:val="nil"/>
              <w:bottom w:val="single" w:sz="4" w:space="0" w:color="auto"/>
              <w:right w:val="single" w:sz="4" w:space="0" w:color="auto"/>
            </w:tcBorders>
            <w:shd w:val="clear" w:color="auto" w:fill="BFBFBF" w:themeFill="background1" w:themeFillShade="BF"/>
            <w:hideMark/>
          </w:tcPr>
          <w:p w14:paraId="302953E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 </w:t>
            </w:r>
          </w:p>
        </w:tc>
        <w:tc>
          <w:tcPr>
            <w:tcW w:w="2013" w:type="dxa"/>
            <w:tcBorders>
              <w:top w:val="nil"/>
              <w:left w:val="nil"/>
              <w:bottom w:val="single" w:sz="4" w:space="0" w:color="auto"/>
              <w:right w:val="single" w:sz="4" w:space="0" w:color="auto"/>
            </w:tcBorders>
            <w:shd w:val="clear" w:color="auto" w:fill="BFBFBF" w:themeFill="background1" w:themeFillShade="BF"/>
            <w:hideMark/>
          </w:tcPr>
          <w:p w14:paraId="3C84575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MW125A1-07</w:t>
            </w:r>
          </w:p>
        </w:tc>
        <w:tc>
          <w:tcPr>
            <w:tcW w:w="1090" w:type="dxa"/>
            <w:tcBorders>
              <w:top w:val="nil"/>
              <w:left w:val="nil"/>
              <w:bottom w:val="single" w:sz="4" w:space="0" w:color="auto"/>
              <w:right w:val="single" w:sz="4" w:space="0" w:color="auto"/>
            </w:tcBorders>
            <w:shd w:val="clear" w:color="auto" w:fill="BFBFBF" w:themeFill="background1" w:themeFillShade="BF"/>
            <w:noWrap/>
            <w:hideMark/>
          </w:tcPr>
          <w:p w14:paraId="3C17E56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w:t>
            </w:r>
          </w:p>
        </w:tc>
        <w:tc>
          <w:tcPr>
            <w:tcW w:w="4733" w:type="dxa"/>
            <w:tcBorders>
              <w:top w:val="nil"/>
              <w:left w:val="nil"/>
              <w:bottom w:val="single" w:sz="4" w:space="0" w:color="auto"/>
              <w:right w:val="single" w:sz="4" w:space="0" w:color="auto"/>
            </w:tcBorders>
            <w:shd w:val="clear" w:color="auto" w:fill="BFBFBF" w:themeFill="background1" w:themeFillShade="BF"/>
            <w:noWrap/>
            <w:hideMark/>
          </w:tcPr>
          <w:p w14:paraId="7BC83B6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32547EA"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0F83A8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MW125</w:t>
            </w:r>
          </w:p>
        </w:tc>
        <w:tc>
          <w:tcPr>
            <w:tcW w:w="1364" w:type="dxa"/>
            <w:tcBorders>
              <w:top w:val="nil"/>
              <w:left w:val="nil"/>
              <w:bottom w:val="single" w:sz="4" w:space="0" w:color="auto"/>
              <w:right w:val="single" w:sz="4" w:space="0" w:color="auto"/>
            </w:tcBorders>
            <w:shd w:val="clear" w:color="auto" w:fill="auto"/>
            <w:hideMark/>
          </w:tcPr>
          <w:p w14:paraId="6DE934A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11/6/2007</w:t>
            </w:r>
          </w:p>
        </w:tc>
        <w:tc>
          <w:tcPr>
            <w:tcW w:w="1697" w:type="dxa"/>
            <w:tcBorders>
              <w:top w:val="nil"/>
              <w:left w:val="nil"/>
              <w:bottom w:val="single" w:sz="4" w:space="0" w:color="auto"/>
              <w:right w:val="single" w:sz="4" w:space="0" w:color="auto"/>
            </w:tcBorders>
            <w:shd w:val="clear" w:color="auto" w:fill="auto"/>
            <w:hideMark/>
          </w:tcPr>
          <w:p w14:paraId="26953FE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C073100079</w:t>
            </w:r>
          </w:p>
        </w:tc>
        <w:tc>
          <w:tcPr>
            <w:tcW w:w="2013" w:type="dxa"/>
            <w:tcBorders>
              <w:top w:val="nil"/>
              <w:left w:val="nil"/>
              <w:bottom w:val="single" w:sz="4" w:space="0" w:color="auto"/>
              <w:right w:val="single" w:sz="4" w:space="0" w:color="auto"/>
            </w:tcBorders>
            <w:shd w:val="clear" w:color="auto" w:fill="auto"/>
            <w:hideMark/>
          </w:tcPr>
          <w:p w14:paraId="46C0A5E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MW125A1-08</w:t>
            </w:r>
          </w:p>
        </w:tc>
        <w:tc>
          <w:tcPr>
            <w:tcW w:w="1090" w:type="dxa"/>
            <w:tcBorders>
              <w:top w:val="nil"/>
              <w:left w:val="nil"/>
              <w:bottom w:val="single" w:sz="4" w:space="0" w:color="auto"/>
              <w:right w:val="single" w:sz="4" w:space="0" w:color="auto"/>
            </w:tcBorders>
            <w:shd w:val="clear" w:color="auto" w:fill="auto"/>
            <w:noWrap/>
            <w:hideMark/>
          </w:tcPr>
          <w:p w14:paraId="67A88E5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-3.6</w:t>
            </w:r>
          </w:p>
        </w:tc>
        <w:tc>
          <w:tcPr>
            <w:tcW w:w="4733" w:type="dxa"/>
            <w:tcBorders>
              <w:top w:val="nil"/>
              <w:left w:val="nil"/>
              <w:bottom w:val="single" w:sz="4" w:space="0" w:color="auto"/>
              <w:right w:val="single" w:sz="4" w:space="0" w:color="auto"/>
            </w:tcBorders>
            <w:shd w:val="clear" w:color="auto" w:fill="auto"/>
            <w:noWrap/>
            <w:hideMark/>
          </w:tcPr>
          <w:p w14:paraId="4869852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6193D73"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844985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MW125</w:t>
            </w:r>
          </w:p>
        </w:tc>
        <w:tc>
          <w:tcPr>
            <w:tcW w:w="1364" w:type="dxa"/>
            <w:tcBorders>
              <w:top w:val="nil"/>
              <w:left w:val="nil"/>
              <w:bottom w:val="single" w:sz="4" w:space="0" w:color="auto"/>
              <w:right w:val="single" w:sz="4" w:space="0" w:color="auto"/>
            </w:tcBorders>
            <w:shd w:val="clear" w:color="auto" w:fill="auto"/>
            <w:hideMark/>
          </w:tcPr>
          <w:p w14:paraId="1A948A7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9/9/2008</w:t>
            </w:r>
          </w:p>
        </w:tc>
        <w:tc>
          <w:tcPr>
            <w:tcW w:w="1697" w:type="dxa"/>
            <w:tcBorders>
              <w:top w:val="nil"/>
              <w:left w:val="nil"/>
              <w:bottom w:val="single" w:sz="4" w:space="0" w:color="auto"/>
              <w:right w:val="single" w:sz="4" w:space="0" w:color="auto"/>
            </w:tcBorders>
            <w:shd w:val="clear" w:color="auto" w:fill="auto"/>
            <w:hideMark/>
          </w:tcPr>
          <w:p w14:paraId="4F90905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C082530030</w:t>
            </w:r>
          </w:p>
        </w:tc>
        <w:tc>
          <w:tcPr>
            <w:tcW w:w="2013" w:type="dxa"/>
            <w:tcBorders>
              <w:top w:val="nil"/>
              <w:left w:val="nil"/>
              <w:bottom w:val="single" w:sz="4" w:space="0" w:color="auto"/>
              <w:right w:val="single" w:sz="4" w:space="0" w:color="auto"/>
            </w:tcBorders>
            <w:shd w:val="clear" w:color="auto" w:fill="auto"/>
            <w:hideMark/>
          </w:tcPr>
          <w:p w14:paraId="77FDE0F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MW125UGA1-08</w:t>
            </w:r>
          </w:p>
        </w:tc>
        <w:tc>
          <w:tcPr>
            <w:tcW w:w="1090" w:type="dxa"/>
            <w:tcBorders>
              <w:top w:val="nil"/>
              <w:left w:val="nil"/>
              <w:bottom w:val="single" w:sz="4" w:space="0" w:color="auto"/>
              <w:right w:val="single" w:sz="4" w:space="0" w:color="auto"/>
            </w:tcBorders>
            <w:shd w:val="clear" w:color="auto" w:fill="auto"/>
            <w:noWrap/>
            <w:hideMark/>
          </w:tcPr>
          <w:p w14:paraId="61AB9C7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-2.3</w:t>
            </w:r>
          </w:p>
        </w:tc>
        <w:tc>
          <w:tcPr>
            <w:tcW w:w="4733" w:type="dxa"/>
            <w:tcBorders>
              <w:top w:val="nil"/>
              <w:left w:val="nil"/>
              <w:bottom w:val="single" w:sz="4" w:space="0" w:color="auto"/>
              <w:right w:val="single" w:sz="4" w:space="0" w:color="auto"/>
            </w:tcBorders>
            <w:shd w:val="clear" w:color="auto" w:fill="auto"/>
            <w:noWrap/>
            <w:hideMark/>
          </w:tcPr>
          <w:p w14:paraId="0F9EB1D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8F2B4A1"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157556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MW125</w:t>
            </w:r>
          </w:p>
        </w:tc>
        <w:tc>
          <w:tcPr>
            <w:tcW w:w="1364" w:type="dxa"/>
            <w:tcBorders>
              <w:top w:val="nil"/>
              <w:left w:val="nil"/>
              <w:bottom w:val="single" w:sz="4" w:space="0" w:color="auto"/>
              <w:right w:val="single" w:sz="4" w:space="0" w:color="auto"/>
            </w:tcBorders>
            <w:shd w:val="clear" w:color="auto" w:fill="auto"/>
            <w:hideMark/>
          </w:tcPr>
          <w:p w14:paraId="2E73DDC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12/10/2008</w:t>
            </w:r>
          </w:p>
        </w:tc>
        <w:tc>
          <w:tcPr>
            <w:tcW w:w="1697" w:type="dxa"/>
            <w:tcBorders>
              <w:top w:val="nil"/>
              <w:left w:val="nil"/>
              <w:bottom w:val="single" w:sz="4" w:space="0" w:color="auto"/>
              <w:right w:val="single" w:sz="4" w:space="0" w:color="auto"/>
            </w:tcBorders>
            <w:shd w:val="clear" w:color="auto" w:fill="auto"/>
            <w:hideMark/>
          </w:tcPr>
          <w:p w14:paraId="2E0F1BB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C08345016002</w:t>
            </w:r>
          </w:p>
        </w:tc>
        <w:tc>
          <w:tcPr>
            <w:tcW w:w="2013" w:type="dxa"/>
            <w:tcBorders>
              <w:top w:val="nil"/>
              <w:left w:val="nil"/>
              <w:bottom w:val="single" w:sz="4" w:space="0" w:color="auto"/>
              <w:right w:val="single" w:sz="4" w:space="0" w:color="auto"/>
            </w:tcBorders>
            <w:shd w:val="clear" w:color="auto" w:fill="auto"/>
            <w:hideMark/>
          </w:tcPr>
          <w:p w14:paraId="14A6225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MW125A1-09</w:t>
            </w:r>
          </w:p>
        </w:tc>
        <w:tc>
          <w:tcPr>
            <w:tcW w:w="1090" w:type="dxa"/>
            <w:tcBorders>
              <w:top w:val="nil"/>
              <w:left w:val="nil"/>
              <w:bottom w:val="single" w:sz="4" w:space="0" w:color="auto"/>
              <w:right w:val="single" w:sz="4" w:space="0" w:color="auto"/>
            </w:tcBorders>
            <w:shd w:val="clear" w:color="auto" w:fill="auto"/>
            <w:noWrap/>
            <w:hideMark/>
          </w:tcPr>
          <w:p w14:paraId="447FBFD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w:t>
            </w:r>
          </w:p>
        </w:tc>
        <w:tc>
          <w:tcPr>
            <w:tcW w:w="4733" w:type="dxa"/>
            <w:tcBorders>
              <w:top w:val="nil"/>
              <w:left w:val="nil"/>
              <w:bottom w:val="single" w:sz="4" w:space="0" w:color="auto"/>
              <w:right w:val="single" w:sz="4" w:space="0" w:color="auto"/>
            </w:tcBorders>
            <w:shd w:val="clear" w:color="auto" w:fill="auto"/>
            <w:noWrap/>
            <w:hideMark/>
          </w:tcPr>
          <w:p w14:paraId="73F068D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8B418B6"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2086B1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MW125</w:t>
            </w:r>
          </w:p>
        </w:tc>
        <w:tc>
          <w:tcPr>
            <w:tcW w:w="1364" w:type="dxa"/>
            <w:tcBorders>
              <w:top w:val="nil"/>
              <w:left w:val="nil"/>
              <w:bottom w:val="single" w:sz="4" w:space="0" w:color="auto"/>
              <w:right w:val="single" w:sz="4" w:space="0" w:color="auto"/>
            </w:tcBorders>
            <w:shd w:val="clear" w:color="auto" w:fill="auto"/>
            <w:hideMark/>
          </w:tcPr>
          <w:p w14:paraId="5800383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11/9/2009</w:t>
            </w:r>
          </w:p>
        </w:tc>
        <w:tc>
          <w:tcPr>
            <w:tcW w:w="1697" w:type="dxa"/>
            <w:tcBorders>
              <w:top w:val="nil"/>
              <w:left w:val="nil"/>
              <w:bottom w:val="single" w:sz="4" w:space="0" w:color="auto"/>
              <w:right w:val="single" w:sz="4" w:space="0" w:color="auto"/>
            </w:tcBorders>
            <w:shd w:val="clear" w:color="auto" w:fill="auto"/>
            <w:hideMark/>
          </w:tcPr>
          <w:p w14:paraId="1B78F23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C09313026003</w:t>
            </w:r>
          </w:p>
        </w:tc>
        <w:tc>
          <w:tcPr>
            <w:tcW w:w="2013" w:type="dxa"/>
            <w:tcBorders>
              <w:top w:val="nil"/>
              <w:left w:val="nil"/>
              <w:bottom w:val="single" w:sz="4" w:space="0" w:color="auto"/>
              <w:right w:val="single" w:sz="4" w:space="0" w:color="auto"/>
            </w:tcBorders>
            <w:shd w:val="clear" w:color="auto" w:fill="auto"/>
            <w:hideMark/>
          </w:tcPr>
          <w:p w14:paraId="09F1F5B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MW125A1-10</w:t>
            </w:r>
          </w:p>
        </w:tc>
        <w:tc>
          <w:tcPr>
            <w:tcW w:w="1090" w:type="dxa"/>
            <w:tcBorders>
              <w:top w:val="nil"/>
              <w:left w:val="nil"/>
              <w:bottom w:val="single" w:sz="4" w:space="0" w:color="auto"/>
              <w:right w:val="single" w:sz="4" w:space="0" w:color="auto"/>
            </w:tcBorders>
            <w:shd w:val="clear" w:color="auto" w:fill="auto"/>
            <w:noWrap/>
            <w:hideMark/>
          </w:tcPr>
          <w:p w14:paraId="226C220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-1.6</w:t>
            </w:r>
          </w:p>
        </w:tc>
        <w:tc>
          <w:tcPr>
            <w:tcW w:w="4733" w:type="dxa"/>
            <w:tcBorders>
              <w:top w:val="nil"/>
              <w:left w:val="nil"/>
              <w:bottom w:val="single" w:sz="4" w:space="0" w:color="auto"/>
              <w:right w:val="single" w:sz="4" w:space="0" w:color="auto"/>
            </w:tcBorders>
            <w:shd w:val="clear" w:color="auto" w:fill="auto"/>
            <w:noWrap/>
            <w:hideMark/>
          </w:tcPr>
          <w:p w14:paraId="296166D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5CDD2B3"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BFBFBF" w:themeFill="background1" w:themeFillShade="BF"/>
            <w:hideMark/>
          </w:tcPr>
          <w:p w14:paraId="5024AB3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MW126</w:t>
            </w:r>
          </w:p>
        </w:tc>
        <w:tc>
          <w:tcPr>
            <w:tcW w:w="1364" w:type="dxa"/>
            <w:tcBorders>
              <w:top w:val="nil"/>
              <w:left w:val="nil"/>
              <w:bottom w:val="single" w:sz="4" w:space="0" w:color="auto"/>
              <w:right w:val="single" w:sz="4" w:space="0" w:color="auto"/>
            </w:tcBorders>
            <w:shd w:val="clear" w:color="auto" w:fill="BFBFBF" w:themeFill="background1" w:themeFillShade="BF"/>
            <w:hideMark/>
          </w:tcPr>
          <w:p w14:paraId="29C990E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11/12/2002</w:t>
            </w:r>
          </w:p>
        </w:tc>
        <w:tc>
          <w:tcPr>
            <w:tcW w:w="1697" w:type="dxa"/>
            <w:tcBorders>
              <w:top w:val="nil"/>
              <w:left w:val="nil"/>
              <w:bottom w:val="single" w:sz="4" w:space="0" w:color="auto"/>
              <w:right w:val="single" w:sz="4" w:space="0" w:color="auto"/>
            </w:tcBorders>
            <w:shd w:val="clear" w:color="auto" w:fill="BFBFBF" w:themeFill="background1" w:themeFillShade="BF"/>
            <w:hideMark/>
          </w:tcPr>
          <w:p w14:paraId="34C80C8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C023170002</w:t>
            </w:r>
          </w:p>
        </w:tc>
        <w:tc>
          <w:tcPr>
            <w:tcW w:w="2013" w:type="dxa"/>
            <w:tcBorders>
              <w:top w:val="nil"/>
              <w:left w:val="nil"/>
              <w:bottom w:val="single" w:sz="4" w:space="0" w:color="auto"/>
              <w:right w:val="single" w:sz="4" w:space="0" w:color="auto"/>
            </w:tcBorders>
            <w:shd w:val="clear" w:color="auto" w:fill="BFBFBF" w:themeFill="background1" w:themeFillShade="BF"/>
            <w:hideMark/>
          </w:tcPr>
          <w:p w14:paraId="7994D25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MW126Q1-03</w:t>
            </w:r>
          </w:p>
        </w:tc>
        <w:tc>
          <w:tcPr>
            <w:tcW w:w="1090" w:type="dxa"/>
            <w:tcBorders>
              <w:top w:val="nil"/>
              <w:left w:val="nil"/>
              <w:bottom w:val="single" w:sz="4" w:space="0" w:color="auto"/>
              <w:right w:val="single" w:sz="4" w:space="0" w:color="auto"/>
            </w:tcBorders>
            <w:shd w:val="clear" w:color="auto" w:fill="BFBFBF" w:themeFill="background1" w:themeFillShade="BF"/>
            <w:noWrap/>
            <w:hideMark/>
          </w:tcPr>
          <w:p w14:paraId="5D55F16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6.3</w:t>
            </w:r>
          </w:p>
        </w:tc>
        <w:tc>
          <w:tcPr>
            <w:tcW w:w="4733" w:type="dxa"/>
            <w:tcBorders>
              <w:top w:val="nil"/>
              <w:left w:val="nil"/>
              <w:bottom w:val="single" w:sz="4" w:space="0" w:color="auto"/>
              <w:right w:val="single" w:sz="4" w:space="0" w:color="auto"/>
            </w:tcBorders>
            <w:shd w:val="clear" w:color="auto" w:fill="BFBFBF" w:themeFill="background1" w:themeFillShade="BF"/>
            <w:noWrap/>
            <w:hideMark/>
          </w:tcPr>
          <w:p w14:paraId="451BC7D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5933821"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419103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MW126</w:t>
            </w:r>
          </w:p>
        </w:tc>
        <w:tc>
          <w:tcPr>
            <w:tcW w:w="1364" w:type="dxa"/>
            <w:tcBorders>
              <w:top w:val="nil"/>
              <w:left w:val="nil"/>
              <w:bottom w:val="single" w:sz="4" w:space="0" w:color="auto"/>
              <w:right w:val="single" w:sz="4" w:space="0" w:color="auto"/>
            </w:tcBorders>
            <w:shd w:val="clear" w:color="auto" w:fill="auto"/>
            <w:hideMark/>
          </w:tcPr>
          <w:p w14:paraId="608F089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11/17/2003</w:t>
            </w:r>
          </w:p>
        </w:tc>
        <w:tc>
          <w:tcPr>
            <w:tcW w:w="1697" w:type="dxa"/>
            <w:tcBorders>
              <w:top w:val="nil"/>
              <w:left w:val="nil"/>
              <w:bottom w:val="single" w:sz="4" w:space="0" w:color="auto"/>
              <w:right w:val="single" w:sz="4" w:space="0" w:color="auto"/>
            </w:tcBorders>
            <w:shd w:val="clear" w:color="auto" w:fill="auto"/>
            <w:hideMark/>
          </w:tcPr>
          <w:p w14:paraId="6A4A163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C033210104</w:t>
            </w:r>
          </w:p>
        </w:tc>
        <w:tc>
          <w:tcPr>
            <w:tcW w:w="2013" w:type="dxa"/>
            <w:tcBorders>
              <w:top w:val="nil"/>
              <w:left w:val="nil"/>
              <w:bottom w:val="single" w:sz="4" w:space="0" w:color="auto"/>
              <w:right w:val="single" w:sz="4" w:space="0" w:color="auto"/>
            </w:tcBorders>
            <w:shd w:val="clear" w:color="auto" w:fill="auto"/>
            <w:hideMark/>
          </w:tcPr>
          <w:p w14:paraId="3743627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MW126Q1-04</w:t>
            </w:r>
          </w:p>
        </w:tc>
        <w:tc>
          <w:tcPr>
            <w:tcW w:w="1090" w:type="dxa"/>
            <w:tcBorders>
              <w:top w:val="nil"/>
              <w:left w:val="nil"/>
              <w:bottom w:val="single" w:sz="4" w:space="0" w:color="auto"/>
              <w:right w:val="single" w:sz="4" w:space="0" w:color="auto"/>
            </w:tcBorders>
            <w:shd w:val="clear" w:color="auto" w:fill="auto"/>
            <w:noWrap/>
            <w:hideMark/>
          </w:tcPr>
          <w:p w14:paraId="2F2586A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2.8</w:t>
            </w:r>
          </w:p>
        </w:tc>
        <w:tc>
          <w:tcPr>
            <w:tcW w:w="4733" w:type="dxa"/>
            <w:tcBorders>
              <w:top w:val="nil"/>
              <w:left w:val="nil"/>
              <w:bottom w:val="single" w:sz="4" w:space="0" w:color="auto"/>
              <w:right w:val="single" w:sz="4" w:space="0" w:color="auto"/>
            </w:tcBorders>
            <w:shd w:val="clear" w:color="auto" w:fill="auto"/>
            <w:noWrap/>
            <w:hideMark/>
          </w:tcPr>
          <w:p w14:paraId="4DABDEE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DBE4140" w14:textId="77777777" w:rsidTr="00C512FF">
        <w:trPr>
          <w:trHeight w:val="900"/>
        </w:trPr>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0BDD3FA1"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lastRenderedPageBreak/>
              <w:t>Station Name</w:t>
            </w:r>
          </w:p>
        </w:tc>
        <w:tc>
          <w:tcPr>
            <w:tcW w:w="1364" w:type="dxa"/>
            <w:tcBorders>
              <w:top w:val="single" w:sz="4" w:space="0" w:color="auto"/>
              <w:left w:val="nil"/>
              <w:bottom w:val="single" w:sz="4" w:space="0" w:color="auto"/>
              <w:right w:val="single" w:sz="4" w:space="0" w:color="auto"/>
            </w:tcBorders>
            <w:shd w:val="clear" w:color="auto" w:fill="auto"/>
            <w:hideMark/>
          </w:tcPr>
          <w:p w14:paraId="41DEBDB5"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Date Collected</w:t>
            </w:r>
          </w:p>
        </w:tc>
        <w:tc>
          <w:tcPr>
            <w:tcW w:w="1697" w:type="dxa"/>
            <w:tcBorders>
              <w:top w:val="single" w:sz="4" w:space="0" w:color="auto"/>
              <w:left w:val="nil"/>
              <w:bottom w:val="single" w:sz="4" w:space="0" w:color="auto"/>
              <w:right w:val="single" w:sz="4" w:space="0" w:color="auto"/>
            </w:tcBorders>
            <w:shd w:val="clear" w:color="auto" w:fill="auto"/>
            <w:hideMark/>
          </w:tcPr>
          <w:p w14:paraId="1920A7C4"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Lab Sample ID</w:t>
            </w:r>
          </w:p>
        </w:tc>
        <w:tc>
          <w:tcPr>
            <w:tcW w:w="2013" w:type="dxa"/>
            <w:tcBorders>
              <w:top w:val="single" w:sz="4" w:space="0" w:color="auto"/>
              <w:left w:val="nil"/>
              <w:bottom w:val="single" w:sz="4" w:space="0" w:color="auto"/>
              <w:right w:val="single" w:sz="4" w:space="0" w:color="auto"/>
            </w:tcBorders>
            <w:shd w:val="clear" w:color="auto" w:fill="auto"/>
            <w:hideMark/>
          </w:tcPr>
          <w:p w14:paraId="14D0C9F8"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Project Sample ID</w:t>
            </w:r>
          </w:p>
        </w:tc>
        <w:tc>
          <w:tcPr>
            <w:tcW w:w="1090" w:type="dxa"/>
            <w:tcBorders>
              <w:top w:val="single" w:sz="4" w:space="0" w:color="auto"/>
              <w:left w:val="nil"/>
              <w:bottom w:val="single" w:sz="4" w:space="0" w:color="auto"/>
              <w:right w:val="single" w:sz="4" w:space="0" w:color="auto"/>
            </w:tcBorders>
            <w:shd w:val="clear" w:color="auto" w:fill="auto"/>
            <w:hideMark/>
          </w:tcPr>
          <w:p w14:paraId="28E0F8AD"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 xml:space="preserve">Ion Balance, </w:t>
            </w:r>
            <w:r w:rsidRPr="00C52761">
              <w:rPr>
                <w:rFonts w:ascii="Times New Roman" w:eastAsia="Times New Roman" w:hAnsi="Times New Roman"/>
                <w:b/>
                <w:bCs/>
                <w:i/>
                <w:color w:val="000000"/>
                <w:sz w:val="24"/>
                <w:szCs w:val="24"/>
              </w:rPr>
              <w:t>E</w:t>
            </w:r>
            <w:r>
              <w:rPr>
                <w:rFonts w:ascii="Times New Roman" w:eastAsia="Times New Roman" w:hAnsi="Times New Roman"/>
                <w:b/>
                <w:bCs/>
                <w:color w:val="000000"/>
                <w:sz w:val="24"/>
                <w:szCs w:val="24"/>
              </w:rPr>
              <w:t xml:space="preserve">% </w:t>
            </w:r>
          </w:p>
        </w:tc>
        <w:tc>
          <w:tcPr>
            <w:tcW w:w="4733" w:type="dxa"/>
            <w:tcBorders>
              <w:top w:val="single" w:sz="4" w:space="0" w:color="auto"/>
              <w:left w:val="nil"/>
              <w:bottom w:val="single" w:sz="4" w:space="0" w:color="auto"/>
              <w:right w:val="single" w:sz="4" w:space="0" w:color="auto"/>
            </w:tcBorders>
            <w:shd w:val="clear" w:color="auto" w:fill="auto"/>
            <w:noWrap/>
            <w:hideMark/>
          </w:tcPr>
          <w:p w14:paraId="59B0C68F"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Notes</w:t>
            </w:r>
          </w:p>
        </w:tc>
      </w:tr>
      <w:tr w:rsidR="006B2140" w:rsidRPr="00C52761" w14:paraId="70E8891D"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6DA244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MW126</w:t>
            </w:r>
          </w:p>
        </w:tc>
        <w:tc>
          <w:tcPr>
            <w:tcW w:w="1364" w:type="dxa"/>
            <w:tcBorders>
              <w:top w:val="nil"/>
              <w:left w:val="nil"/>
              <w:bottom w:val="single" w:sz="4" w:space="0" w:color="auto"/>
              <w:right w:val="single" w:sz="4" w:space="0" w:color="auto"/>
            </w:tcBorders>
            <w:shd w:val="clear" w:color="auto" w:fill="auto"/>
            <w:hideMark/>
          </w:tcPr>
          <w:p w14:paraId="69AE33D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11/18/2004</w:t>
            </w:r>
          </w:p>
        </w:tc>
        <w:tc>
          <w:tcPr>
            <w:tcW w:w="1697" w:type="dxa"/>
            <w:tcBorders>
              <w:top w:val="nil"/>
              <w:left w:val="nil"/>
              <w:bottom w:val="single" w:sz="4" w:space="0" w:color="auto"/>
              <w:right w:val="single" w:sz="4" w:space="0" w:color="auto"/>
            </w:tcBorders>
            <w:shd w:val="clear" w:color="auto" w:fill="auto"/>
            <w:hideMark/>
          </w:tcPr>
          <w:p w14:paraId="5B06E77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C043240004</w:t>
            </w:r>
          </w:p>
        </w:tc>
        <w:tc>
          <w:tcPr>
            <w:tcW w:w="2013" w:type="dxa"/>
            <w:tcBorders>
              <w:top w:val="nil"/>
              <w:left w:val="nil"/>
              <w:bottom w:val="single" w:sz="4" w:space="0" w:color="auto"/>
              <w:right w:val="single" w:sz="4" w:space="0" w:color="auto"/>
            </w:tcBorders>
            <w:shd w:val="clear" w:color="auto" w:fill="auto"/>
            <w:hideMark/>
          </w:tcPr>
          <w:p w14:paraId="32E99FF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MW126Q1-05</w:t>
            </w:r>
          </w:p>
        </w:tc>
        <w:tc>
          <w:tcPr>
            <w:tcW w:w="1090" w:type="dxa"/>
            <w:tcBorders>
              <w:top w:val="nil"/>
              <w:left w:val="nil"/>
              <w:bottom w:val="single" w:sz="4" w:space="0" w:color="auto"/>
              <w:right w:val="single" w:sz="4" w:space="0" w:color="auto"/>
            </w:tcBorders>
            <w:shd w:val="clear" w:color="auto" w:fill="auto"/>
            <w:noWrap/>
            <w:hideMark/>
          </w:tcPr>
          <w:p w14:paraId="47AA65E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-1.7</w:t>
            </w:r>
          </w:p>
        </w:tc>
        <w:tc>
          <w:tcPr>
            <w:tcW w:w="4733" w:type="dxa"/>
            <w:tcBorders>
              <w:top w:val="nil"/>
              <w:left w:val="nil"/>
              <w:bottom w:val="single" w:sz="4" w:space="0" w:color="auto"/>
              <w:right w:val="single" w:sz="4" w:space="0" w:color="auto"/>
            </w:tcBorders>
            <w:shd w:val="clear" w:color="auto" w:fill="auto"/>
            <w:noWrap/>
            <w:hideMark/>
          </w:tcPr>
          <w:p w14:paraId="6F1417F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2D4C6EF"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3E11FD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MW134</w:t>
            </w:r>
          </w:p>
        </w:tc>
        <w:tc>
          <w:tcPr>
            <w:tcW w:w="1364" w:type="dxa"/>
            <w:tcBorders>
              <w:top w:val="nil"/>
              <w:left w:val="nil"/>
              <w:bottom w:val="single" w:sz="4" w:space="0" w:color="auto"/>
              <w:right w:val="single" w:sz="4" w:space="0" w:color="auto"/>
            </w:tcBorders>
            <w:shd w:val="clear" w:color="auto" w:fill="auto"/>
            <w:hideMark/>
          </w:tcPr>
          <w:p w14:paraId="0E8F29C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11/6/2007</w:t>
            </w:r>
          </w:p>
        </w:tc>
        <w:tc>
          <w:tcPr>
            <w:tcW w:w="1697" w:type="dxa"/>
            <w:tcBorders>
              <w:top w:val="nil"/>
              <w:left w:val="nil"/>
              <w:bottom w:val="single" w:sz="4" w:space="0" w:color="auto"/>
              <w:right w:val="single" w:sz="4" w:space="0" w:color="auto"/>
            </w:tcBorders>
            <w:shd w:val="clear" w:color="auto" w:fill="auto"/>
            <w:hideMark/>
          </w:tcPr>
          <w:p w14:paraId="2542E41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C073100080</w:t>
            </w:r>
          </w:p>
        </w:tc>
        <w:tc>
          <w:tcPr>
            <w:tcW w:w="2013" w:type="dxa"/>
            <w:tcBorders>
              <w:top w:val="nil"/>
              <w:left w:val="nil"/>
              <w:bottom w:val="single" w:sz="4" w:space="0" w:color="auto"/>
              <w:right w:val="single" w:sz="4" w:space="0" w:color="auto"/>
            </w:tcBorders>
            <w:shd w:val="clear" w:color="auto" w:fill="auto"/>
            <w:hideMark/>
          </w:tcPr>
          <w:p w14:paraId="1234A7D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MW134A1-08</w:t>
            </w:r>
          </w:p>
        </w:tc>
        <w:tc>
          <w:tcPr>
            <w:tcW w:w="1090" w:type="dxa"/>
            <w:tcBorders>
              <w:top w:val="nil"/>
              <w:left w:val="nil"/>
              <w:bottom w:val="single" w:sz="4" w:space="0" w:color="auto"/>
              <w:right w:val="single" w:sz="4" w:space="0" w:color="auto"/>
            </w:tcBorders>
            <w:shd w:val="clear" w:color="auto" w:fill="auto"/>
            <w:noWrap/>
            <w:hideMark/>
          </w:tcPr>
          <w:p w14:paraId="09187F8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-3.6</w:t>
            </w:r>
          </w:p>
        </w:tc>
        <w:tc>
          <w:tcPr>
            <w:tcW w:w="4733" w:type="dxa"/>
            <w:tcBorders>
              <w:top w:val="nil"/>
              <w:left w:val="nil"/>
              <w:bottom w:val="single" w:sz="4" w:space="0" w:color="auto"/>
              <w:right w:val="single" w:sz="4" w:space="0" w:color="auto"/>
            </w:tcBorders>
            <w:shd w:val="clear" w:color="auto" w:fill="auto"/>
            <w:noWrap/>
            <w:hideMark/>
          </w:tcPr>
          <w:p w14:paraId="0BE171B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18F755A"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7E09AE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MW134</w:t>
            </w:r>
          </w:p>
        </w:tc>
        <w:tc>
          <w:tcPr>
            <w:tcW w:w="1364" w:type="dxa"/>
            <w:tcBorders>
              <w:top w:val="nil"/>
              <w:left w:val="nil"/>
              <w:bottom w:val="single" w:sz="4" w:space="0" w:color="auto"/>
              <w:right w:val="single" w:sz="4" w:space="0" w:color="auto"/>
            </w:tcBorders>
            <w:shd w:val="clear" w:color="auto" w:fill="auto"/>
            <w:hideMark/>
          </w:tcPr>
          <w:p w14:paraId="1EA3BF8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9/16/2008</w:t>
            </w:r>
          </w:p>
        </w:tc>
        <w:tc>
          <w:tcPr>
            <w:tcW w:w="1697" w:type="dxa"/>
            <w:tcBorders>
              <w:top w:val="nil"/>
              <w:left w:val="nil"/>
              <w:bottom w:val="single" w:sz="4" w:space="0" w:color="auto"/>
              <w:right w:val="single" w:sz="4" w:space="0" w:color="auto"/>
            </w:tcBorders>
            <w:shd w:val="clear" w:color="auto" w:fill="auto"/>
            <w:hideMark/>
          </w:tcPr>
          <w:p w14:paraId="0AF8551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C082600208</w:t>
            </w:r>
          </w:p>
        </w:tc>
        <w:tc>
          <w:tcPr>
            <w:tcW w:w="2013" w:type="dxa"/>
            <w:tcBorders>
              <w:top w:val="nil"/>
              <w:left w:val="nil"/>
              <w:bottom w:val="single" w:sz="4" w:space="0" w:color="auto"/>
              <w:right w:val="single" w:sz="4" w:space="0" w:color="auto"/>
            </w:tcBorders>
            <w:shd w:val="clear" w:color="auto" w:fill="auto"/>
            <w:hideMark/>
          </w:tcPr>
          <w:p w14:paraId="73E46D0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MW134UGA1-08</w:t>
            </w:r>
          </w:p>
        </w:tc>
        <w:tc>
          <w:tcPr>
            <w:tcW w:w="1090" w:type="dxa"/>
            <w:tcBorders>
              <w:top w:val="nil"/>
              <w:left w:val="nil"/>
              <w:bottom w:val="single" w:sz="4" w:space="0" w:color="auto"/>
              <w:right w:val="single" w:sz="4" w:space="0" w:color="auto"/>
            </w:tcBorders>
            <w:shd w:val="clear" w:color="auto" w:fill="auto"/>
            <w:noWrap/>
            <w:hideMark/>
          </w:tcPr>
          <w:p w14:paraId="1D36948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-1.7</w:t>
            </w:r>
          </w:p>
        </w:tc>
        <w:tc>
          <w:tcPr>
            <w:tcW w:w="4733" w:type="dxa"/>
            <w:tcBorders>
              <w:top w:val="nil"/>
              <w:left w:val="nil"/>
              <w:bottom w:val="single" w:sz="4" w:space="0" w:color="auto"/>
              <w:right w:val="single" w:sz="4" w:space="0" w:color="auto"/>
            </w:tcBorders>
            <w:shd w:val="clear" w:color="auto" w:fill="auto"/>
            <w:noWrap/>
            <w:hideMark/>
          </w:tcPr>
          <w:p w14:paraId="51EDF9A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967B39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795D6E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MW134</w:t>
            </w:r>
          </w:p>
        </w:tc>
        <w:tc>
          <w:tcPr>
            <w:tcW w:w="1364" w:type="dxa"/>
            <w:tcBorders>
              <w:top w:val="nil"/>
              <w:left w:val="nil"/>
              <w:bottom w:val="single" w:sz="4" w:space="0" w:color="auto"/>
              <w:right w:val="single" w:sz="4" w:space="0" w:color="auto"/>
            </w:tcBorders>
            <w:shd w:val="clear" w:color="auto" w:fill="auto"/>
            <w:hideMark/>
          </w:tcPr>
          <w:p w14:paraId="7A63757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12/10/2008</w:t>
            </w:r>
          </w:p>
        </w:tc>
        <w:tc>
          <w:tcPr>
            <w:tcW w:w="1697" w:type="dxa"/>
            <w:tcBorders>
              <w:top w:val="nil"/>
              <w:left w:val="nil"/>
              <w:bottom w:val="single" w:sz="4" w:space="0" w:color="auto"/>
              <w:right w:val="single" w:sz="4" w:space="0" w:color="auto"/>
            </w:tcBorders>
            <w:shd w:val="clear" w:color="auto" w:fill="auto"/>
            <w:hideMark/>
          </w:tcPr>
          <w:p w14:paraId="549E9D5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C08345016003</w:t>
            </w:r>
          </w:p>
        </w:tc>
        <w:tc>
          <w:tcPr>
            <w:tcW w:w="2013" w:type="dxa"/>
            <w:tcBorders>
              <w:top w:val="nil"/>
              <w:left w:val="nil"/>
              <w:bottom w:val="single" w:sz="4" w:space="0" w:color="auto"/>
              <w:right w:val="single" w:sz="4" w:space="0" w:color="auto"/>
            </w:tcBorders>
            <w:shd w:val="clear" w:color="auto" w:fill="auto"/>
            <w:hideMark/>
          </w:tcPr>
          <w:p w14:paraId="6405F7B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MW134A1-09</w:t>
            </w:r>
          </w:p>
        </w:tc>
        <w:tc>
          <w:tcPr>
            <w:tcW w:w="1090" w:type="dxa"/>
            <w:tcBorders>
              <w:top w:val="nil"/>
              <w:left w:val="nil"/>
              <w:bottom w:val="single" w:sz="4" w:space="0" w:color="auto"/>
              <w:right w:val="single" w:sz="4" w:space="0" w:color="auto"/>
            </w:tcBorders>
            <w:shd w:val="clear" w:color="auto" w:fill="auto"/>
            <w:noWrap/>
            <w:hideMark/>
          </w:tcPr>
          <w:p w14:paraId="53FD897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-2.7</w:t>
            </w:r>
          </w:p>
        </w:tc>
        <w:tc>
          <w:tcPr>
            <w:tcW w:w="4733" w:type="dxa"/>
            <w:tcBorders>
              <w:top w:val="nil"/>
              <w:left w:val="nil"/>
              <w:bottom w:val="single" w:sz="4" w:space="0" w:color="auto"/>
              <w:right w:val="single" w:sz="4" w:space="0" w:color="auto"/>
            </w:tcBorders>
            <w:shd w:val="clear" w:color="auto" w:fill="auto"/>
            <w:noWrap/>
            <w:hideMark/>
          </w:tcPr>
          <w:p w14:paraId="408F6D7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C3E31A6"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A6192A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MW134</w:t>
            </w:r>
          </w:p>
        </w:tc>
        <w:tc>
          <w:tcPr>
            <w:tcW w:w="1364" w:type="dxa"/>
            <w:tcBorders>
              <w:top w:val="nil"/>
              <w:left w:val="nil"/>
              <w:bottom w:val="single" w:sz="4" w:space="0" w:color="auto"/>
              <w:right w:val="single" w:sz="4" w:space="0" w:color="auto"/>
            </w:tcBorders>
            <w:shd w:val="clear" w:color="auto" w:fill="auto"/>
            <w:hideMark/>
          </w:tcPr>
          <w:p w14:paraId="0C42FE1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11/9/2009</w:t>
            </w:r>
          </w:p>
        </w:tc>
        <w:tc>
          <w:tcPr>
            <w:tcW w:w="1697" w:type="dxa"/>
            <w:tcBorders>
              <w:top w:val="nil"/>
              <w:left w:val="nil"/>
              <w:bottom w:val="single" w:sz="4" w:space="0" w:color="auto"/>
              <w:right w:val="single" w:sz="4" w:space="0" w:color="auto"/>
            </w:tcBorders>
            <w:shd w:val="clear" w:color="auto" w:fill="auto"/>
            <w:hideMark/>
          </w:tcPr>
          <w:p w14:paraId="011B46E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C09313026002</w:t>
            </w:r>
          </w:p>
        </w:tc>
        <w:tc>
          <w:tcPr>
            <w:tcW w:w="2013" w:type="dxa"/>
            <w:tcBorders>
              <w:top w:val="nil"/>
              <w:left w:val="nil"/>
              <w:bottom w:val="single" w:sz="4" w:space="0" w:color="auto"/>
              <w:right w:val="single" w:sz="4" w:space="0" w:color="auto"/>
            </w:tcBorders>
            <w:shd w:val="clear" w:color="auto" w:fill="auto"/>
            <w:hideMark/>
          </w:tcPr>
          <w:p w14:paraId="0E7CA1E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MW134A1-10</w:t>
            </w:r>
          </w:p>
        </w:tc>
        <w:tc>
          <w:tcPr>
            <w:tcW w:w="1090" w:type="dxa"/>
            <w:tcBorders>
              <w:top w:val="nil"/>
              <w:left w:val="nil"/>
              <w:bottom w:val="single" w:sz="4" w:space="0" w:color="auto"/>
              <w:right w:val="single" w:sz="4" w:space="0" w:color="auto"/>
            </w:tcBorders>
            <w:shd w:val="clear" w:color="auto" w:fill="auto"/>
            <w:noWrap/>
            <w:hideMark/>
          </w:tcPr>
          <w:p w14:paraId="5E5BF06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-1.7</w:t>
            </w:r>
          </w:p>
        </w:tc>
        <w:tc>
          <w:tcPr>
            <w:tcW w:w="4733" w:type="dxa"/>
            <w:tcBorders>
              <w:top w:val="nil"/>
              <w:left w:val="nil"/>
              <w:bottom w:val="single" w:sz="4" w:space="0" w:color="auto"/>
              <w:right w:val="single" w:sz="4" w:space="0" w:color="auto"/>
            </w:tcBorders>
            <w:shd w:val="clear" w:color="auto" w:fill="auto"/>
            <w:noWrap/>
            <w:hideMark/>
          </w:tcPr>
          <w:p w14:paraId="0822DB2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88DA756"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90375E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54CF45D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12/10/1998</w:t>
            </w:r>
          </w:p>
        </w:tc>
        <w:tc>
          <w:tcPr>
            <w:tcW w:w="1697" w:type="dxa"/>
            <w:tcBorders>
              <w:top w:val="nil"/>
              <w:left w:val="nil"/>
              <w:bottom w:val="single" w:sz="4" w:space="0" w:color="auto"/>
              <w:right w:val="single" w:sz="4" w:space="0" w:color="auto"/>
            </w:tcBorders>
            <w:shd w:val="clear" w:color="auto" w:fill="auto"/>
            <w:hideMark/>
          </w:tcPr>
          <w:p w14:paraId="2EB7D71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C983450002</w:t>
            </w:r>
          </w:p>
        </w:tc>
        <w:tc>
          <w:tcPr>
            <w:tcW w:w="2013" w:type="dxa"/>
            <w:tcBorders>
              <w:top w:val="nil"/>
              <w:left w:val="nil"/>
              <w:bottom w:val="single" w:sz="4" w:space="0" w:color="auto"/>
              <w:right w:val="single" w:sz="4" w:space="0" w:color="auto"/>
            </w:tcBorders>
            <w:shd w:val="clear" w:color="auto" w:fill="auto"/>
            <w:hideMark/>
          </w:tcPr>
          <w:p w14:paraId="5DC2B8A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5733-98</w:t>
            </w:r>
          </w:p>
        </w:tc>
        <w:tc>
          <w:tcPr>
            <w:tcW w:w="1090" w:type="dxa"/>
            <w:tcBorders>
              <w:top w:val="nil"/>
              <w:left w:val="nil"/>
              <w:bottom w:val="single" w:sz="4" w:space="0" w:color="auto"/>
              <w:right w:val="single" w:sz="4" w:space="0" w:color="auto"/>
            </w:tcBorders>
            <w:shd w:val="clear" w:color="auto" w:fill="auto"/>
            <w:noWrap/>
            <w:hideMark/>
          </w:tcPr>
          <w:p w14:paraId="1234080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1.4</w:t>
            </w:r>
          </w:p>
        </w:tc>
        <w:tc>
          <w:tcPr>
            <w:tcW w:w="4733" w:type="dxa"/>
            <w:tcBorders>
              <w:top w:val="nil"/>
              <w:left w:val="nil"/>
              <w:bottom w:val="single" w:sz="4" w:space="0" w:color="auto"/>
              <w:right w:val="single" w:sz="4" w:space="0" w:color="auto"/>
            </w:tcBorders>
            <w:shd w:val="clear" w:color="auto" w:fill="auto"/>
            <w:noWrap/>
            <w:hideMark/>
          </w:tcPr>
          <w:p w14:paraId="712521C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95D1532"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D59523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56B3651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11/17/1999</w:t>
            </w:r>
          </w:p>
        </w:tc>
        <w:tc>
          <w:tcPr>
            <w:tcW w:w="1697" w:type="dxa"/>
            <w:tcBorders>
              <w:top w:val="nil"/>
              <w:left w:val="nil"/>
              <w:bottom w:val="single" w:sz="4" w:space="0" w:color="auto"/>
              <w:right w:val="single" w:sz="4" w:space="0" w:color="auto"/>
            </w:tcBorders>
            <w:shd w:val="clear" w:color="auto" w:fill="auto"/>
            <w:hideMark/>
          </w:tcPr>
          <w:p w14:paraId="3B38FE4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C993210085</w:t>
            </w:r>
          </w:p>
        </w:tc>
        <w:tc>
          <w:tcPr>
            <w:tcW w:w="2013" w:type="dxa"/>
            <w:tcBorders>
              <w:top w:val="nil"/>
              <w:left w:val="nil"/>
              <w:bottom w:val="single" w:sz="4" w:space="0" w:color="auto"/>
              <w:right w:val="single" w:sz="4" w:space="0" w:color="auto"/>
            </w:tcBorders>
            <w:shd w:val="clear" w:color="auto" w:fill="auto"/>
            <w:hideMark/>
          </w:tcPr>
          <w:p w14:paraId="148030C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MW145Q1-00</w:t>
            </w:r>
          </w:p>
        </w:tc>
        <w:tc>
          <w:tcPr>
            <w:tcW w:w="1090" w:type="dxa"/>
            <w:tcBorders>
              <w:top w:val="nil"/>
              <w:left w:val="nil"/>
              <w:bottom w:val="single" w:sz="4" w:space="0" w:color="auto"/>
              <w:right w:val="single" w:sz="4" w:space="0" w:color="auto"/>
            </w:tcBorders>
            <w:shd w:val="clear" w:color="auto" w:fill="auto"/>
            <w:noWrap/>
            <w:hideMark/>
          </w:tcPr>
          <w:p w14:paraId="14DD131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-2.5</w:t>
            </w:r>
          </w:p>
        </w:tc>
        <w:tc>
          <w:tcPr>
            <w:tcW w:w="4733" w:type="dxa"/>
            <w:tcBorders>
              <w:top w:val="nil"/>
              <w:left w:val="nil"/>
              <w:bottom w:val="single" w:sz="4" w:space="0" w:color="auto"/>
              <w:right w:val="single" w:sz="4" w:space="0" w:color="auto"/>
            </w:tcBorders>
            <w:shd w:val="clear" w:color="auto" w:fill="auto"/>
            <w:noWrap/>
            <w:hideMark/>
          </w:tcPr>
          <w:p w14:paraId="00326BC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07DE5A2"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302F49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536DE30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11/13/2000</w:t>
            </w:r>
          </w:p>
        </w:tc>
        <w:tc>
          <w:tcPr>
            <w:tcW w:w="1697" w:type="dxa"/>
            <w:tcBorders>
              <w:top w:val="nil"/>
              <w:left w:val="nil"/>
              <w:bottom w:val="single" w:sz="4" w:space="0" w:color="auto"/>
              <w:right w:val="single" w:sz="4" w:space="0" w:color="auto"/>
            </w:tcBorders>
            <w:shd w:val="clear" w:color="auto" w:fill="auto"/>
            <w:hideMark/>
          </w:tcPr>
          <w:p w14:paraId="39AC4B5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C003190005</w:t>
            </w:r>
          </w:p>
        </w:tc>
        <w:tc>
          <w:tcPr>
            <w:tcW w:w="2013" w:type="dxa"/>
            <w:tcBorders>
              <w:top w:val="nil"/>
              <w:left w:val="nil"/>
              <w:bottom w:val="single" w:sz="4" w:space="0" w:color="auto"/>
              <w:right w:val="single" w:sz="4" w:space="0" w:color="auto"/>
            </w:tcBorders>
            <w:shd w:val="clear" w:color="auto" w:fill="auto"/>
            <w:hideMark/>
          </w:tcPr>
          <w:p w14:paraId="21D3AF8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MW145Q1-01</w:t>
            </w:r>
          </w:p>
        </w:tc>
        <w:tc>
          <w:tcPr>
            <w:tcW w:w="1090" w:type="dxa"/>
            <w:tcBorders>
              <w:top w:val="nil"/>
              <w:left w:val="nil"/>
              <w:bottom w:val="single" w:sz="4" w:space="0" w:color="auto"/>
              <w:right w:val="single" w:sz="4" w:space="0" w:color="auto"/>
            </w:tcBorders>
            <w:shd w:val="clear" w:color="auto" w:fill="auto"/>
            <w:noWrap/>
            <w:hideMark/>
          </w:tcPr>
          <w:p w14:paraId="5101ED9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-3.2</w:t>
            </w:r>
          </w:p>
        </w:tc>
        <w:tc>
          <w:tcPr>
            <w:tcW w:w="4733" w:type="dxa"/>
            <w:tcBorders>
              <w:top w:val="nil"/>
              <w:left w:val="nil"/>
              <w:bottom w:val="single" w:sz="4" w:space="0" w:color="auto"/>
              <w:right w:val="single" w:sz="4" w:space="0" w:color="auto"/>
            </w:tcBorders>
            <w:shd w:val="clear" w:color="auto" w:fill="auto"/>
            <w:noWrap/>
            <w:hideMark/>
          </w:tcPr>
          <w:p w14:paraId="5203A28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F1AD5F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8DF6F9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1EC8B18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11/13/2002</w:t>
            </w:r>
          </w:p>
        </w:tc>
        <w:tc>
          <w:tcPr>
            <w:tcW w:w="1697" w:type="dxa"/>
            <w:tcBorders>
              <w:top w:val="nil"/>
              <w:left w:val="nil"/>
              <w:bottom w:val="single" w:sz="4" w:space="0" w:color="auto"/>
              <w:right w:val="single" w:sz="4" w:space="0" w:color="auto"/>
            </w:tcBorders>
            <w:shd w:val="clear" w:color="auto" w:fill="auto"/>
            <w:hideMark/>
          </w:tcPr>
          <w:p w14:paraId="144F27F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C023170076</w:t>
            </w:r>
          </w:p>
        </w:tc>
        <w:tc>
          <w:tcPr>
            <w:tcW w:w="2013" w:type="dxa"/>
            <w:tcBorders>
              <w:top w:val="nil"/>
              <w:left w:val="nil"/>
              <w:bottom w:val="single" w:sz="4" w:space="0" w:color="auto"/>
              <w:right w:val="single" w:sz="4" w:space="0" w:color="auto"/>
            </w:tcBorders>
            <w:shd w:val="clear" w:color="auto" w:fill="auto"/>
            <w:hideMark/>
          </w:tcPr>
          <w:p w14:paraId="3BBCF0B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MW145DQ1-03</w:t>
            </w:r>
          </w:p>
        </w:tc>
        <w:tc>
          <w:tcPr>
            <w:tcW w:w="1090" w:type="dxa"/>
            <w:tcBorders>
              <w:top w:val="nil"/>
              <w:left w:val="nil"/>
              <w:bottom w:val="single" w:sz="4" w:space="0" w:color="auto"/>
              <w:right w:val="single" w:sz="4" w:space="0" w:color="auto"/>
            </w:tcBorders>
            <w:shd w:val="clear" w:color="auto" w:fill="auto"/>
            <w:noWrap/>
            <w:hideMark/>
          </w:tcPr>
          <w:p w14:paraId="5A6C83D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4.0</w:t>
            </w:r>
          </w:p>
        </w:tc>
        <w:tc>
          <w:tcPr>
            <w:tcW w:w="4733" w:type="dxa"/>
            <w:tcBorders>
              <w:top w:val="nil"/>
              <w:left w:val="nil"/>
              <w:bottom w:val="single" w:sz="4" w:space="0" w:color="auto"/>
              <w:right w:val="single" w:sz="4" w:space="0" w:color="auto"/>
            </w:tcBorders>
            <w:shd w:val="clear" w:color="auto" w:fill="auto"/>
            <w:noWrap/>
            <w:hideMark/>
          </w:tcPr>
          <w:p w14:paraId="100A884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9C3FED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38F848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73DCFFF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11/13/2002</w:t>
            </w:r>
          </w:p>
        </w:tc>
        <w:tc>
          <w:tcPr>
            <w:tcW w:w="1697" w:type="dxa"/>
            <w:tcBorders>
              <w:top w:val="nil"/>
              <w:left w:val="nil"/>
              <w:bottom w:val="single" w:sz="4" w:space="0" w:color="auto"/>
              <w:right w:val="single" w:sz="4" w:space="0" w:color="auto"/>
            </w:tcBorders>
            <w:shd w:val="clear" w:color="auto" w:fill="auto"/>
            <w:hideMark/>
          </w:tcPr>
          <w:p w14:paraId="0055AD4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C023170077</w:t>
            </w:r>
          </w:p>
        </w:tc>
        <w:tc>
          <w:tcPr>
            <w:tcW w:w="2013" w:type="dxa"/>
            <w:tcBorders>
              <w:top w:val="nil"/>
              <w:left w:val="nil"/>
              <w:bottom w:val="single" w:sz="4" w:space="0" w:color="auto"/>
              <w:right w:val="single" w:sz="4" w:space="0" w:color="auto"/>
            </w:tcBorders>
            <w:shd w:val="clear" w:color="auto" w:fill="auto"/>
            <w:hideMark/>
          </w:tcPr>
          <w:p w14:paraId="71E48BB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MW145Q1-03</w:t>
            </w:r>
          </w:p>
        </w:tc>
        <w:tc>
          <w:tcPr>
            <w:tcW w:w="1090" w:type="dxa"/>
            <w:tcBorders>
              <w:top w:val="nil"/>
              <w:left w:val="nil"/>
              <w:bottom w:val="single" w:sz="4" w:space="0" w:color="auto"/>
              <w:right w:val="single" w:sz="4" w:space="0" w:color="auto"/>
            </w:tcBorders>
            <w:shd w:val="clear" w:color="auto" w:fill="auto"/>
            <w:noWrap/>
            <w:hideMark/>
          </w:tcPr>
          <w:p w14:paraId="67D134B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4.7</w:t>
            </w:r>
          </w:p>
        </w:tc>
        <w:tc>
          <w:tcPr>
            <w:tcW w:w="4733" w:type="dxa"/>
            <w:tcBorders>
              <w:top w:val="nil"/>
              <w:left w:val="nil"/>
              <w:bottom w:val="single" w:sz="4" w:space="0" w:color="auto"/>
              <w:right w:val="single" w:sz="4" w:space="0" w:color="auto"/>
            </w:tcBorders>
            <w:shd w:val="clear" w:color="auto" w:fill="auto"/>
            <w:noWrap/>
            <w:hideMark/>
          </w:tcPr>
          <w:p w14:paraId="5FE11A8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DA26DD6"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F146EB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5DE8894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11/12/2003</w:t>
            </w:r>
          </w:p>
        </w:tc>
        <w:tc>
          <w:tcPr>
            <w:tcW w:w="1697" w:type="dxa"/>
            <w:tcBorders>
              <w:top w:val="nil"/>
              <w:left w:val="nil"/>
              <w:bottom w:val="single" w:sz="4" w:space="0" w:color="auto"/>
              <w:right w:val="single" w:sz="4" w:space="0" w:color="auto"/>
            </w:tcBorders>
            <w:shd w:val="clear" w:color="auto" w:fill="auto"/>
            <w:hideMark/>
          </w:tcPr>
          <w:p w14:paraId="3CE702A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C033170058</w:t>
            </w:r>
          </w:p>
        </w:tc>
        <w:tc>
          <w:tcPr>
            <w:tcW w:w="2013" w:type="dxa"/>
            <w:tcBorders>
              <w:top w:val="nil"/>
              <w:left w:val="nil"/>
              <w:bottom w:val="single" w:sz="4" w:space="0" w:color="auto"/>
              <w:right w:val="single" w:sz="4" w:space="0" w:color="auto"/>
            </w:tcBorders>
            <w:shd w:val="clear" w:color="auto" w:fill="auto"/>
            <w:hideMark/>
          </w:tcPr>
          <w:p w14:paraId="055D40F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MW145DQ1-04</w:t>
            </w:r>
          </w:p>
        </w:tc>
        <w:tc>
          <w:tcPr>
            <w:tcW w:w="1090" w:type="dxa"/>
            <w:tcBorders>
              <w:top w:val="nil"/>
              <w:left w:val="nil"/>
              <w:bottom w:val="single" w:sz="4" w:space="0" w:color="auto"/>
              <w:right w:val="single" w:sz="4" w:space="0" w:color="auto"/>
            </w:tcBorders>
            <w:shd w:val="clear" w:color="auto" w:fill="auto"/>
            <w:noWrap/>
            <w:hideMark/>
          </w:tcPr>
          <w:p w14:paraId="6592397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-4.4</w:t>
            </w:r>
          </w:p>
        </w:tc>
        <w:tc>
          <w:tcPr>
            <w:tcW w:w="4733" w:type="dxa"/>
            <w:tcBorders>
              <w:top w:val="nil"/>
              <w:left w:val="nil"/>
              <w:bottom w:val="single" w:sz="4" w:space="0" w:color="auto"/>
              <w:right w:val="single" w:sz="4" w:space="0" w:color="auto"/>
            </w:tcBorders>
            <w:shd w:val="clear" w:color="auto" w:fill="auto"/>
            <w:noWrap/>
            <w:hideMark/>
          </w:tcPr>
          <w:p w14:paraId="35B28B9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ED16D30"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B5C6AE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237D262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11/12/2003</w:t>
            </w:r>
          </w:p>
        </w:tc>
        <w:tc>
          <w:tcPr>
            <w:tcW w:w="1697" w:type="dxa"/>
            <w:tcBorders>
              <w:top w:val="nil"/>
              <w:left w:val="nil"/>
              <w:bottom w:val="single" w:sz="4" w:space="0" w:color="auto"/>
              <w:right w:val="single" w:sz="4" w:space="0" w:color="auto"/>
            </w:tcBorders>
            <w:shd w:val="clear" w:color="auto" w:fill="auto"/>
            <w:hideMark/>
          </w:tcPr>
          <w:p w14:paraId="132DC67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C033170057</w:t>
            </w:r>
          </w:p>
        </w:tc>
        <w:tc>
          <w:tcPr>
            <w:tcW w:w="2013" w:type="dxa"/>
            <w:tcBorders>
              <w:top w:val="nil"/>
              <w:left w:val="nil"/>
              <w:bottom w:val="single" w:sz="4" w:space="0" w:color="auto"/>
              <w:right w:val="single" w:sz="4" w:space="0" w:color="auto"/>
            </w:tcBorders>
            <w:shd w:val="clear" w:color="auto" w:fill="auto"/>
            <w:hideMark/>
          </w:tcPr>
          <w:p w14:paraId="5E22A4D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MW145Q1-04</w:t>
            </w:r>
          </w:p>
        </w:tc>
        <w:tc>
          <w:tcPr>
            <w:tcW w:w="1090" w:type="dxa"/>
            <w:tcBorders>
              <w:top w:val="nil"/>
              <w:left w:val="nil"/>
              <w:bottom w:val="single" w:sz="4" w:space="0" w:color="auto"/>
              <w:right w:val="single" w:sz="4" w:space="0" w:color="auto"/>
            </w:tcBorders>
            <w:shd w:val="clear" w:color="auto" w:fill="auto"/>
            <w:noWrap/>
            <w:hideMark/>
          </w:tcPr>
          <w:p w14:paraId="721A59A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-1.5</w:t>
            </w:r>
          </w:p>
        </w:tc>
        <w:tc>
          <w:tcPr>
            <w:tcW w:w="4733" w:type="dxa"/>
            <w:tcBorders>
              <w:top w:val="nil"/>
              <w:left w:val="nil"/>
              <w:bottom w:val="single" w:sz="4" w:space="0" w:color="auto"/>
              <w:right w:val="single" w:sz="4" w:space="0" w:color="auto"/>
            </w:tcBorders>
            <w:shd w:val="clear" w:color="auto" w:fill="auto"/>
            <w:noWrap/>
            <w:hideMark/>
          </w:tcPr>
          <w:p w14:paraId="77EECA3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398B00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3569AF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0C84998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11/23/2004</w:t>
            </w:r>
          </w:p>
        </w:tc>
        <w:tc>
          <w:tcPr>
            <w:tcW w:w="1697" w:type="dxa"/>
            <w:tcBorders>
              <w:top w:val="nil"/>
              <w:left w:val="nil"/>
              <w:bottom w:val="single" w:sz="4" w:space="0" w:color="auto"/>
              <w:right w:val="single" w:sz="4" w:space="0" w:color="auto"/>
            </w:tcBorders>
            <w:shd w:val="clear" w:color="auto" w:fill="auto"/>
            <w:hideMark/>
          </w:tcPr>
          <w:p w14:paraId="5601A92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C043280024</w:t>
            </w:r>
          </w:p>
        </w:tc>
        <w:tc>
          <w:tcPr>
            <w:tcW w:w="2013" w:type="dxa"/>
            <w:tcBorders>
              <w:top w:val="nil"/>
              <w:left w:val="nil"/>
              <w:bottom w:val="single" w:sz="4" w:space="0" w:color="auto"/>
              <w:right w:val="single" w:sz="4" w:space="0" w:color="auto"/>
            </w:tcBorders>
            <w:shd w:val="clear" w:color="auto" w:fill="auto"/>
            <w:hideMark/>
          </w:tcPr>
          <w:p w14:paraId="18C40FD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MW145DQ1-05</w:t>
            </w:r>
          </w:p>
        </w:tc>
        <w:tc>
          <w:tcPr>
            <w:tcW w:w="1090" w:type="dxa"/>
            <w:tcBorders>
              <w:top w:val="nil"/>
              <w:left w:val="nil"/>
              <w:bottom w:val="single" w:sz="4" w:space="0" w:color="auto"/>
              <w:right w:val="single" w:sz="4" w:space="0" w:color="auto"/>
            </w:tcBorders>
            <w:shd w:val="clear" w:color="auto" w:fill="auto"/>
            <w:noWrap/>
            <w:hideMark/>
          </w:tcPr>
          <w:p w14:paraId="34A0ABE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w:t>
            </w:r>
          </w:p>
        </w:tc>
        <w:tc>
          <w:tcPr>
            <w:tcW w:w="4733" w:type="dxa"/>
            <w:tcBorders>
              <w:top w:val="nil"/>
              <w:left w:val="nil"/>
              <w:bottom w:val="single" w:sz="4" w:space="0" w:color="auto"/>
              <w:right w:val="single" w:sz="4" w:space="0" w:color="auto"/>
            </w:tcBorders>
            <w:shd w:val="clear" w:color="auto" w:fill="auto"/>
            <w:noWrap/>
            <w:hideMark/>
          </w:tcPr>
          <w:p w14:paraId="12EFC65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A64E675"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3A5CDC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6AD3AE2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11/23/2004</w:t>
            </w:r>
          </w:p>
        </w:tc>
        <w:tc>
          <w:tcPr>
            <w:tcW w:w="1697" w:type="dxa"/>
            <w:tcBorders>
              <w:top w:val="nil"/>
              <w:left w:val="nil"/>
              <w:bottom w:val="single" w:sz="4" w:space="0" w:color="auto"/>
              <w:right w:val="single" w:sz="4" w:space="0" w:color="auto"/>
            </w:tcBorders>
            <w:shd w:val="clear" w:color="auto" w:fill="auto"/>
            <w:hideMark/>
          </w:tcPr>
          <w:p w14:paraId="55CCA86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C043280023</w:t>
            </w:r>
          </w:p>
        </w:tc>
        <w:tc>
          <w:tcPr>
            <w:tcW w:w="2013" w:type="dxa"/>
            <w:tcBorders>
              <w:top w:val="nil"/>
              <w:left w:val="nil"/>
              <w:bottom w:val="single" w:sz="4" w:space="0" w:color="auto"/>
              <w:right w:val="single" w:sz="4" w:space="0" w:color="auto"/>
            </w:tcBorders>
            <w:shd w:val="clear" w:color="auto" w:fill="auto"/>
            <w:hideMark/>
          </w:tcPr>
          <w:p w14:paraId="2764F45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MW145Q1-05</w:t>
            </w:r>
          </w:p>
        </w:tc>
        <w:tc>
          <w:tcPr>
            <w:tcW w:w="1090" w:type="dxa"/>
            <w:tcBorders>
              <w:top w:val="nil"/>
              <w:left w:val="nil"/>
              <w:bottom w:val="single" w:sz="4" w:space="0" w:color="auto"/>
              <w:right w:val="single" w:sz="4" w:space="0" w:color="auto"/>
            </w:tcBorders>
            <w:shd w:val="clear" w:color="auto" w:fill="auto"/>
            <w:noWrap/>
            <w:hideMark/>
          </w:tcPr>
          <w:p w14:paraId="66FEC30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w:t>
            </w:r>
          </w:p>
        </w:tc>
        <w:tc>
          <w:tcPr>
            <w:tcW w:w="4733" w:type="dxa"/>
            <w:tcBorders>
              <w:top w:val="nil"/>
              <w:left w:val="nil"/>
              <w:bottom w:val="single" w:sz="4" w:space="0" w:color="auto"/>
              <w:right w:val="single" w:sz="4" w:space="0" w:color="auto"/>
            </w:tcBorders>
            <w:shd w:val="clear" w:color="auto" w:fill="auto"/>
            <w:noWrap/>
            <w:hideMark/>
          </w:tcPr>
          <w:p w14:paraId="568C2B4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79D87AF"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BEA020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0B5C932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11/6/2007</w:t>
            </w:r>
          </w:p>
        </w:tc>
        <w:tc>
          <w:tcPr>
            <w:tcW w:w="1697" w:type="dxa"/>
            <w:tcBorders>
              <w:top w:val="nil"/>
              <w:left w:val="nil"/>
              <w:bottom w:val="single" w:sz="4" w:space="0" w:color="auto"/>
              <w:right w:val="single" w:sz="4" w:space="0" w:color="auto"/>
            </w:tcBorders>
            <w:shd w:val="clear" w:color="auto" w:fill="auto"/>
            <w:hideMark/>
          </w:tcPr>
          <w:p w14:paraId="7984D85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C073100203</w:t>
            </w:r>
          </w:p>
        </w:tc>
        <w:tc>
          <w:tcPr>
            <w:tcW w:w="2013" w:type="dxa"/>
            <w:tcBorders>
              <w:top w:val="nil"/>
              <w:left w:val="nil"/>
              <w:bottom w:val="single" w:sz="4" w:space="0" w:color="auto"/>
              <w:right w:val="single" w:sz="4" w:space="0" w:color="auto"/>
            </w:tcBorders>
            <w:shd w:val="clear" w:color="auto" w:fill="auto"/>
            <w:hideMark/>
          </w:tcPr>
          <w:p w14:paraId="786B5CE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MW145A1-08</w:t>
            </w:r>
          </w:p>
        </w:tc>
        <w:tc>
          <w:tcPr>
            <w:tcW w:w="1090" w:type="dxa"/>
            <w:tcBorders>
              <w:top w:val="nil"/>
              <w:left w:val="nil"/>
              <w:bottom w:val="single" w:sz="4" w:space="0" w:color="auto"/>
              <w:right w:val="single" w:sz="4" w:space="0" w:color="auto"/>
            </w:tcBorders>
            <w:shd w:val="clear" w:color="auto" w:fill="auto"/>
            <w:noWrap/>
            <w:hideMark/>
          </w:tcPr>
          <w:p w14:paraId="49D84D8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4733" w:type="dxa"/>
            <w:tcBorders>
              <w:top w:val="nil"/>
              <w:left w:val="nil"/>
              <w:bottom w:val="single" w:sz="4" w:space="0" w:color="auto"/>
              <w:right w:val="single" w:sz="4" w:space="0" w:color="auto"/>
            </w:tcBorders>
            <w:shd w:val="clear" w:color="auto" w:fill="auto"/>
            <w:noWrap/>
            <w:hideMark/>
          </w:tcPr>
          <w:p w14:paraId="0A24249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94A6F7C"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16B069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61E8834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9/17/2008</w:t>
            </w:r>
          </w:p>
        </w:tc>
        <w:tc>
          <w:tcPr>
            <w:tcW w:w="1697" w:type="dxa"/>
            <w:tcBorders>
              <w:top w:val="nil"/>
              <w:left w:val="nil"/>
              <w:bottom w:val="single" w:sz="4" w:space="0" w:color="auto"/>
              <w:right w:val="single" w:sz="4" w:space="0" w:color="auto"/>
            </w:tcBorders>
            <w:shd w:val="clear" w:color="auto" w:fill="auto"/>
            <w:hideMark/>
          </w:tcPr>
          <w:p w14:paraId="300226D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C082610054</w:t>
            </w:r>
          </w:p>
        </w:tc>
        <w:tc>
          <w:tcPr>
            <w:tcW w:w="2013" w:type="dxa"/>
            <w:tcBorders>
              <w:top w:val="nil"/>
              <w:left w:val="nil"/>
              <w:bottom w:val="single" w:sz="4" w:space="0" w:color="auto"/>
              <w:right w:val="single" w:sz="4" w:space="0" w:color="auto"/>
            </w:tcBorders>
            <w:shd w:val="clear" w:color="auto" w:fill="auto"/>
            <w:hideMark/>
          </w:tcPr>
          <w:p w14:paraId="5D9A033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MW145UGA1-08</w:t>
            </w:r>
          </w:p>
        </w:tc>
        <w:tc>
          <w:tcPr>
            <w:tcW w:w="1090" w:type="dxa"/>
            <w:tcBorders>
              <w:top w:val="nil"/>
              <w:left w:val="nil"/>
              <w:bottom w:val="single" w:sz="4" w:space="0" w:color="auto"/>
              <w:right w:val="single" w:sz="4" w:space="0" w:color="auto"/>
            </w:tcBorders>
            <w:shd w:val="clear" w:color="auto" w:fill="auto"/>
            <w:noWrap/>
            <w:hideMark/>
          </w:tcPr>
          <w:p w14:paraId="787941E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-1.4</w:t>
            </w:r>
          </w:p>
        </w:tc>
        <w:tc>
          <w:tcPr>
            <w:tcW w:w="4733" w:type="dxa"/>
            <w:tcBorders>
              <w:top w:val="nil"/>
              <w:left w:val="nil"/>
              <w:bottom w:val="single" w:sz="4" w:space="0" w:color="auto"/>
              <w:right w:val="single" w:sz="4" w:space="0" w:color="auto"/>
            </w:tcBorders>
            <w:shd w:val="clear" w:color="auto" w:fill="auto"/>
            <w:noWrap/>
            <w:hideMark/>
          </w:tcPr>
          <w:p w14:paraId="5EE1D8E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73E49F9"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7A3948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3986E16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12/10/2008</w:t>
            </w:r>
          </w:p>
        </w:tc>
        <w:tc>
          <w:tcPr>
            <w:tcW w:w="1697" w:type="dxa"/>
            <w:tcBorders>
              <w:top w:val="nil"/>
              <w:left w:val="nil"/>
              <w:bottom w:val="single" w:sz="4" w:space="0" w:color="auto"/>
              <w:right w:val="single" w:sz="4" w:space="0" w:color="auto"/>
            </w:tcBorders>
            <w:shd w:val="clear" w:color="auto" w:fill="auto"/>
            <w:hideMark/>
          </w:tcPr>
          <w:p w14:paraId="06811F4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C08345016001</w:t>
            </w:r>
          </w:p>
        </w:tc>
        <w:tc>
          <w:tcPr>
            <w:tcW w:w="2013" w:type="dxa"/>
            <w:tcBorders>
              <w:top w:val="nil"/>
              <w:left w:val="nil"/>
              <w:bottom w:val="single" w:sz="4" w:space="0" w:color="auto"/>
              <w:right w:val="single" w:sz="4" w:space="0" w:color="auto"/>
            </w:tcBorders>
            <w:shd w:val="clear" w:color="auto" w:fill="auto"/>
            <w:hideMark/>
          </w:tcPr>
          <w:p w14:paraId="2298D25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MW145A1-09</w:t>
            </w:r>
          </w:p>
        </w:tc>
        <w:tc>
          <w:tcPr>
            <w:tcW w:w="1090" w:type="dxa"/>
            <w:tcBorders>
              <w:top w:val="nil"/>
              <w:left w:val="nil"/>
              <w:bottom w:val="single" w:sz="4" w:space="0" w:color="auto"/>
              <w:right w:val="single" w:sz="4" w:space="0" w:color="auto"/>
            </w:tcBorders>
            <w:shd w:val="clear" w:color="auto" w:fill="auto"/>
            <w:noWrap/>
            <w:hideMark/>
          </w:tcPr>
          <w:p w14:paraId="5BCAF3C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-2.1</w:t>
            </w:r>
          </w:p>
        </w:tc>
        <w:tc>
          <w:tcPr>
            <w:tcW w:w="4733" w:type="dxa"/>
            <w:tcBorders>
              <w:top w:val="nil"/>
              <w:left w:val="nil"/>
              <w:bottom w:val="single" w:sz="4" w:space="0" w:color="auto"/>
              <w:right w:val="single" w:sz="4" w:space="0" w:color="auto"/>
            </w:tcBorders>
            <w:shd w:val="clear" w:color="auto" w:fill="auto"/>
            <w:noWrap/>
            <w:hideMark/>
          </w:tcPr>
          <w:p w14:paraId="13F709C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92C025C"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BA8778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w:t>
            </w:r>
          </w:p>
        </w:tc>
        <w:tc>
          <w:tcPr>
            <w:tcW w:w="1364" w:type="dxa"/>
            <w:tcBorders>
              <w:top w:val="nil"/>
              <w:left w:val="nil"/>
              <w:bottom w:val="single" w:sz="4" w:space="0" w:color="auto"/>
              <w:right w:val="single" w:sz="4" w:space="0" w:color="auto"/>
            </w:tcBorders>
            <w:shd w:val="clear" w:color="auto" w:fill="auto"/>
            <w:hideMark/>
          </w:tcPr>
          <w:p w14:paraId="08FF288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11/4/2009</w:t>
            </w:r>
          </w:p>
        </w:tc>
        <w:tc>
          <w:tcPr>
            <w:tcW w:w="1697" w:type="dxa"/>
            <w:tcBorders>
              <w:top w:val="nil"/>
              <w:left w:val="nil"/>
              <w:bottom w:val="single" w:sz="4" w:space="0" w:color="auto"/>
              <w:right w:val="single" w:sz="4" w:space="0" w:color="auto"/>
            </w:tcBorders>
            <w:shd w:val="clear" w:color="auto" w:fill="auto"/>
            <w:hideMark/>
          </w:tcPr>
          <w:p w14:paraId="3FC18D0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C09308037001</w:t>
            </w:r>
          </w:p>
        </w:tc>
        <w:tc>
          <w:tcPr>
            <w:tcW w:w="2013" w:type="dxa"/>
            <w:tcBorders>
              <w:top w:val="nil"/>
              <w:left w:val="nil"/>
              <w:bottom w:val="single" w:sz="4" w:space="0" w:color="auto"/>
              <w:right w:val="single" w:sz="4" w:space="0" w:color="auto"/>
            </w:tcBorders>
            <w:shd w:val="clear" w:color="auto" w:fill="auto"/>
            <w:hideMark/>
          </w:tcPr>
          <w:p w14:paraId="7F4CB0F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MW145A1-10</w:t>
            </w:r>
          </w:p>
        </w:tc>
        <w:tc>
          <w:tcPr>
            <w:tcW w:w="1090" w:type="dxa"/>
            <w:tcBorders>
              <w:top w:val="nil"/>
              <w:left w:val="nil"/>
              <w:bottom w:val="single" w:sz="4" w:space="0" w:color="auto"/>
              <w:right w:val="single" w:sz="4" w:space="0" w:color="auto"/>
            </w:tcBorders>
            <w:shd w:val="clear" w:color="auto" w:fill="auto"/>
            <w:noWrap/>
            <w:hideMark/>
          </w:tcPr>
          <w:p w14:paraId="3C2DE8F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-1.9</w:t>
            </w:r>
          </w:p>
        </w:tc>
        <w:tc>
          <w:tcPr>
            <w:tcW w:w="4733" w:type="dxa"/>
            <w:tcBorders>
              <w:top w:val="nil"/>
              <w:left w:val="nil"/>
              <w:bottom w:val="single" w:sz="4" w:space="0" w:color="auto"/>
              <w:right w:val="single" w:sz="4" w:space="0" w:color="auto"/>
            </w:tcBorders>
            <w:shd w:val="clear" w:color="auto" w:fill="auto"/>
            <w:noWrap/>
            <w:hideMark/>
          </w:tcPr>
          <w:p w14:paraId="48503C7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3EBA0C4"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863638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MW152</w:t>
            </w:r>
          </w:p>
        </w:tc>
        <w:tc>
          <w:tcPr>
            <w:tcW w:w="1364" w:type="dxa"/>
            <w:tcBorders>
              <w:top w:val="nil"/>
              <w:left w:val="nil"/>
              <w:bottom w:val="single" w:sz="4" w:space="0" w:color="auto"/>
              <w:right w:val="single" w:sz="4" w:space="0" w:color="auto"/>
            </w:tcBorders>
            <w:shd w:val="clear" w:color="auto" w:fill="auto"/>
            <w:hideMark/>
          </w:tcPr>
          <w:p w14:paraId="57EF1A2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11/6/2007</w:t>
            </w:r>
          </w:p>
        </w:tc>
        <w:tc>
          <w:tcPr>
            <w:tcW w:w="1697" w:type="dxa"/>
            <w:tcBorders>
              <w:top w:val="nil"/>
              <w:left w:val="nil"/>
              <w:bottom w:val="single" w:sz="4" w:space="0" w:color="auto"/>
              <w:right w:val="single" w:sz="4" w:space="0" w:color="auto"/>
            </w:tcBorders>
            <w:shd w:val="clear" w:color="auto" w:fill="auto"/>
            <w:hideMark/>
          </w:tcPr>
          <w:p w14:paraId="0ACAFC4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C073100204</w:t>
            </w:r>
          </w:p>
        </w:tc>
        <w:tc>
          <w:tcPr>
            <w:tcW w:w="2013" w:type="dxa"/>
            <w:tcBorders>
              <w:top w:val="nil"/>
              <w:left w:val="nil"/>
              <w:bottom w:val="single" w:sz="4" w:space="0" w:color="auto"/>
              <w:right w:val="single" w:sz="4" w:space="0" w:color="auto"/>
            </w:tcBorders>
            <w:shd w:val="clear" w:color="auto" w:fill="auto"/>
            <w:hideMark/>
          </w:tcPr>
          <w:p w14:paraId="283DB6F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MW152A1-08</w:t>
            </w:r>
          </w:p>
        </w:tc>
        <w:tc>
          <w:tcPr>
            <w:tcW w:w="1090" w:type="dxa"/>
            <w:tcBorders>
              <w:top w:val="nil"/>
              <w:left w:val="nil"/>
              <w:bottom w:val="single" w:sz="4" w:space="0" w:color="auto"/>
              <w:right w:val="single" w:sz="4" w:space="0" w:color="auto"/>
            </w:tcBorders>
            <w:shd w:val="clear" w:color="auto" w:fill="auto"/>
            <w:noWrap/>
            <w:hideMark/>
          </w:tcPr>
          <w:p w14:paraId="62A0126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-4.5</w:t>
            </w:r>
          </w:p>
        </w:tc>
        <w:tc>
          <w:tcPr>
            <w:tcW w:w="4733" w:type="dxa"/>
            <w:tcBorders>
              <w:top w:val="nil"/>
              <w:left w:val="nil"/>
              <w:bottom w:val="single" w:sz="4" w:space="0" w:color="auto"/>
              <w:right w:val="single" w:sz="4" w:space="0" w:color="auto"/>
            </w:tcBorders>
            <w:shd w:val="clear" w:color="auto" w:fill="auto"/>
            <w:noWrap/>
            <w:hideMark/>
          </w:tcPr>
          <w:p w14:paraId="31EE742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2F0337E"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1833E7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MW152</w:t>
            </w:r>
          </w:p>
        </w:tc>
        <w:tc>
          <w:tcPr>
            <w:tcW w:w="1364" w:type="dxa"/>
            <w:tcBorders>
              <w:top w:val="nil"/>
              <w:left w:val="nil"/>
              <w:bottom w:val="single" w:sz="4" w:space="0" w:color="auto"/>
              <w:right w:val="single" w:sz="4" w:space="0" w:color="auto"/>
            </w:tcBorders>
            <w:shd w:val="clear" w:color="auto" w:fill="auto"/>
            <w:hideMark/>
          </w:tcPr>
          <w:p w14:paraId="42FF5A9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9/8/2008</w:t>
            </w:r>
          </w:p>
        </w:tc>
        <w:tc>
          <w:tcPr>
            <w:tcW w:w="1697" w:type="dxa"/>
            <w:tcBorders>
              <w:top w:val="nil"/>
              <w:left w:val="nil"/>
              <w:bottom w:val="single" w:sz="4" w:space="0" w:color="auto"/>
              <w:right w:val="single" w:sz="4" w:space="0" w:color="auto"/>
            </w:tcBorders>
            <w:shd w:val="clear" w:color="auto" w:fill="auto"/>
            <w:hideMark/>
          </w:tcPr>
          <w:p w14:paraId="5942BE5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C082530000</w:t>
            </w:r>
          </w:p>
        </w:tc>
        <w:tc>
          <w:tcPr>
            <w:tcW w:w="2013" w:type="dxa"/>
            <w:tcBorders>
              <w:top w:val="nil"/>
              <w:left w:val="nil"/>
              <w:bottom w:val="single" w:sz="4" w:space="0" w:color="auto"/>
              <w:right w:val="single" w:sz="4" w:space="0" w:color="auto"/>
            </w:tcBorders>
            <w:shd w:val="clear" w:color="auto" w:fill="auto"/>
            <w:hideMark/>
          </w:tcPr>
          <w:p w14:paraId="708C58D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MW152UGA1-08</w:t>
            </w:r>
          </w:p>
        </w:tc>
        <w:tc>
          <w:tcPr>
            <w:tcW w:w="1090" w:type="dxa"/>
            <w:tcBorders>
              <w:top w:val="nil"/>
              <w:left w:val="nil"/>
              <w:bottom w:val="single" w:sz="4" w:space="0" w:color="auto"/>
              <w:right w:val="single" w:sz="4" w:space="0" w:color="auto"/>
            </w:tcBorders>
            <w:shd w:val="clear" w:color="auto" w:fill="auto"/>
            <w:noWrap/>
            <w:hideMark/>
          </w:tcPr>
          <w:p w14:paraId="5338C5A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-3.1</w:t>
            </w:r>
          </w:p>
        </w:tc>
        <w:tc>
          <w:tcPr>
            <w:tcW w:w="4733" w:type="dxa"/>
            <w:tcBorders>
              <w:top w:val="nil"/>
              <w:left w:val="nil"/>
              <w:bottom w:val="single" w:sz="4" w:space="0" w:color="auto"/>
              <w:right w:val="single" w:sz="4" w:space="0" w:color="auto"/>
            </w:tcBorders>
            <w:shd w:val="clear" w:color="auto" w:fill="auto"/>
            <w:noWrap/>
            <w:hideMark/>
          </w:tcPr>
          <w:p w14:paraId="4404B06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B7B8106"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53F4149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MW152</w:t>
            </w:r>
          </w:p>
        </w:tc>
        <w:tc>
          <w:tcPr>
            <w:tcW w:w="1364" w:type="dxa"/>
            <w:tcBorders>
              <w:top w:val="nil"/>
              <w:left w:val="nil"/>
              <w:bottom w:val="single" w:sz="4" w:space="0" w:color="auto"/>
              <w:right w:val="single" w:sz="4" w:space="0" w:color="auto"/>
            </w:tcBorders>
            <w:shd w:val="clear" w:color="000000" w:fill="BFBFBF"/>
            <w:hideMark/>
          </w:tcPr>
          <w:p w14:paraId="55C7621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11/19/2008</w:t>
            </w:r>
          </w:p>
        </w:tc>
        <w:tc>
          <w:tcPr>
            <w:tcW w:w="1697" w:type="dxa"/>
            <w:tcBorders>
              <w:top w:val="nil"/>
              <w:left w:val="nil"/>
              <w:bottom w:val="single" w:sz="4" w:space="0" w:color="auto"/>
              <w:right w:val="single" w:sz="4" w:space="0" w:color="auto"/>
            </w:tcBorders>
            <w:shd w:val="clear" w:color="000000" w:fill="BFBFBF"/>
            <w:hideMark/>
          </w:tcPr>
          <w:p w14:paraId="5D0BE14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C08325001001</w:t>
            </w:r>
          </w:p>
        </w:tc>
        <w:tc>
          <w:tcPr>
            <w:tcW w:w="2013" w:type="dxa"/>
            <w:tcBorders>
              <w:top w:val="nil"/>
              <w:left w:val="nil"/>
              <w:bottom w:val="single" w:sz="4" w:space="0" w:color="auto"/>
              <w:right w:val="single" w:sz="4" w:space="0" w:color="auto"/>
            </w:tcBorders>
            <w:shd w:val="clear" w:color="000000" w:fill="BFBFBF"/>
            <w:hideMark/>
          </w:tcPr>
          <w:p w14:paraId="2BCE4C7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MW152A1-09</w:t>
            </w:r>
          </w:p>
        </w:tc>
        <w:tc>
          <w:tcPr>
            <w:tcW w:w="1090" w:type="dxa"/>
            <w:tcBorders>
              <w:top w:val="nil"/>
              <w:left w:val="nil"/>
              <w:bottom w:val="single" w:sz="4" w:space="0" w:color="auto"/>
              <w:right w:val="single" w:sz="4" w:space="0" w:color="auto"/>
            </w:tcBorders>
            <w:shd w:val="clear" w:color="000000" w:fill="BFBFBF"/>
            <w:noWrap/>
            <w:hideMark/>
          </w:tcPr>
          <w:p w14:paraId="24584BB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-8.2</w:t>
            </w:r>
          </w:p>
        </w:tc>
        <w:tc>
          <w:tcPr>
            <w:tcW w:w="4733" w:type="dxa"/>
            <w:tcBorders>
              <w:top w:val="nil"/>
              <w:left w:val="nil"/>
              <w:bottom w:val="single" w:sz="4" w:space="0" w:color="auto"/>
              <w:right w:val="single" w:sz="4" w:space="0" w:color="auto"/>
            </w:tcBorders>
            <w:shd w:val="clear" w:color="000000" w:fill="BFBFBF"/>
            <w:noWrap/>
            <w:hideMark/>
          </w:tcPr>
          <w:p w14:paraId="6A5EA20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25AB08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C1194C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MW152</w:t>
            </w:r>
          </w:p>
        </w:tc>
        <w:tc>
          <w:tcPr>
            <w:tcW w:w="1364" w:type="dxa"/>
            <w:tcBorders>
              <w:top w:val="nil"/>
              <w:left w:val="nil"/>
              <w:bottom w:val="single" w:sz="4" w:space="0" w:color="auto"/>
              <w:right w:val="single" w:sz="4" w:space="0" w:color="auto"/>
            </w:tcBorders>
            <w:shd w:val="clear" w:color="auto" w:fill="auto"/>
            <w:hideMark/>
          </w:tcPr>
          <w:p w14:paraId="298568B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11/5/2009</w:t>
            </w:r>
          </w:p>
        </w:tc>
        <w:tc>
          <w:tcPr>
            <w:tcW w:w="1697" w:type="dxa"/>
            <w:tcBorders>
              <w:top w:val="nil"/>
              <w:left w:val="nil"/>
              <w:bottom w:val="single" w:sz="4" w:space="0" w:color="auto"/>
              <w:right w:val="single" w:sz="4" w:space="0" w:color="auto"/>
            </w:tcBorders>
            <w:shd w:val="clear" w:color="auto" w:fill="auto"/>
            <w:hideMark/>
          </w:tcPr>
          <w:p w14:paraId="7E0F06D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C09309011002</w:t>
            </w:r>
          </w:p>
        </w:tc>
        <w:tc>
          <w:tcPr>
            <w:tcW w:w="2013" w:type="dxa"/>
            <w:tcBorders>
              <w:top w:val="nil"/>
              <w:left w:val="nil"/>
              <w:bottom w:val="single" w:sz="4" w:space="0" w:color="auto"/>
              <w:right w:val="single" w:sz="4" w:space="0" w:color="auto"/>
            </w:tcBorders>
            <w:shd w:val="clear" w:color="auto" w:fill="auto"/>
            <w:hideMark/>
          </w:tcPr>
          <w:p w14:paraId="2185BE6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MW152A1-10</w:t>
            </w:r>
          </w:p>
        </w:tc>
        <w:tc>
          <w:tcPr>
            <w:tcW w:w="1090" w:type="dxa"/>
            <w:tcBorders>
              <w:top w:val="nil"/>
              <w:left w:val="nil"/>
              <w:bottom w:val="single" w:sz="4" w:space="0" w:color="auto"/>
              <w:right w:val="single" w:sz="4" w:space="0" w:color="auto"/>
            </w:tcBorders>
            <w:shd w:val="clear" w:color="auto" w:fill="auto"/>
            <w:noWrap/>
            <w:hideMark/>
          </w:tcPr>
          <w:p w14:paraId="22E5F85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-2.8</w:t>
            </w:r>
          </w:p>
        </w:tc>
        <w:tc>
          <w:tcPr>
            <w:tcW w:w="4733" w:type="dxa"/>
            <w:tcBorders>
              <w:top w:val="nil"/>
              <w:left w:val="nil"/>
              <w:bottom w:val="single" w:sz="4" w:space="0" w:color="auto"/>
              <w:right w:val="single" w:sz="4" w:space="0" w:color="auto"/>
            </w:tcBorders>
            <w:shd w:val="clear" w:color="auto" w:fill="auto"/>
            <w:noWrap/>
            <w:hideMark/>
          </w:tcPr>
          <w:p w14:paraId="6B74FEA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EE5DE6E"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C32ECC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MW161</w:t>
            </w:r>
          </w:p>
        </w:tc>
        <w:tc>
          <w:tcPr>
            <w:tcW w:w="1364" w:type="dxa"/>
            <w:tcBorders>
              <w:top w:val="nil"/>
              <w:left w:val="nil"/>
              <w:bottom w:val="single" w:sz="4" w:space="0" w:color="auto"/>
              <w:right w:val="single" w:sz="4" w:space="0" w:color="auto"/>
            </w:tcBorders>
            <w:shd w:val="clear" w:color="auto" w:fill="auto"/>
            <w:hideMark/>
          </w:tcPr>
          <w:p w14:paraId="78B18D6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12/7/2005</w:t>
            </w:r>
          </w:p>
        </w:tc>
        <w:tc>
          <w:tcPr>
            <w:tcW w:w="1697" w:type="dxa"/>
            <w:tcBorders>
              <w:top w:val="nil"/>
              <w:left w:val="nil"/>
              <w:bottom w:val="single" w:sz="4" w:space="0" w:color="auto"/>
              <w:right w:val="single" w:sz="4" w:space="0" w:color="auto"/>
            </w:tcBorders>
            <w:shd w:val="clear" w:color="auto" w:fill="auto"/>
            <w:hideMark/>
          </w:tcPr>
          <w:p w14:paraId="4E8B229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 </w:t>
            </w:r>
          </w:p>
        </w:tc>
        <w:tc>
          <w:tcPr>
            <w:tcW w:w="2013" w:type="dxa"/>
            <w:tcBorders>
              <w:top w:val="nil"/>
              <w:left w:val="nil"/>
              <w:bottom w:val="single" w:sz="4" w:space="0" w:color="auto"/>
              <w:right w:val="single" w:sz="4" w:space="0" w:color="auto"/>
            </w:tcBorders>
            <w:shd w:val="clear" w:color="auto" w:fill="auto"/>
            <w:hideMark/>
          </w:tcPr>
          <w:p w14:paraId="4ABB5AF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MW161A1-06</w:t>
            </w:r>
          </w:p>
        </w:tc>
        <w:tc>
          <w:tcPr>
            <w:tcW w:w="1090" w:type="dxa"/>
            <w:tcBorders>
              <w:top w:val="nil"/>
              <w:left w:val="nil"/>
              <w:bottom w:val="single" w:sz="4" w:space="0" w:color="auto"/>
              <w:right w:val="single" w:sz="4" w:space="0" w:color="auto"/>
            </w:tcBorders>
            <w:shd w:val="clear" w:color="auto" w:fill="auto"/>
            <w:noWrap/>
            <w:hideMark/>
          </w:tcPr>
          <w:p w14:paraId="109D9A9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4.6</w:t>
            </w:r>
          </w:p>
        </w:tc>
        <w:tc>
          <w:tcPr>
            <w:tcW w:w="4733" w:type="dxa"/>
            <w:tcBorders>
              <w:top w:val="nil"/>
              <w:left w:val="nil"/>
              <w:bottom w:val="single" w:sz="4" w:space="0" w:color="auto"/>
              <w:right w:val="single" w:sz="4" w:space="0" w:color="auto"/>
            </w:tcBorders>
            <w:shd w:val="clear" w:color="auto" w:fill="auto"/>
            <w:noWrap/>
            <w:hideMark/>
          </w:tcPr>
          <w:p w14:paraId="094032B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2AECBC2"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393274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MW161</w:t>
            </w:r>
          </w:p>
        </w:tc>
        <w:tc>
          <w:tcPr>
            <w:tcW w:w="1364" w:type="dxa"/>
            <w:tcBorders>
              <w:top w:val="nil"/>
              <w:left w:val="nil"/>
              <w:bottom w:val="single" w:sz="4" w:space="0" w:color="auto"/>
              <w:right w:val="single" w:sz="4" w:space="0" w:color="auto"/>
            </w:tcBorders>
            <w:shd w:val="clear" w:color="auto" w:fill="auto"/>
            <w:hideMark/>
          </w:tcPr>
          <w:p w14:paraId="4F55EE3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11/8/2007</w:t>
            </w:r>
          </w:p>
        </w:tc>
        <w:tc>
          <w:tcPr>
            <w:tcW w:w="1697" w:type="dxa"/>
            <w:tcBorders>
              <w:top w:val="nil"/>
              <w:left w:val="nil"/>
              <w:bottom w:val="single" w:sz="4" w:space="0" w:color="auto"/>
              <w:right w:val="single" w:sz="4" w:space="0" w:color="auto"/>
            </w:tcBorders>
            <w:shd w:val="clear" w:color="auto" w:fill="auto"/>
            <w:hideMark/>
          </w:tcPr>
          <w:p w14:paraId="2EA0624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C073120081</w:t>
            </w:r>
          </w:p>
        </w:tc>
        <w:tc>
          <w:tcPr>
            <w:tcW w:w="2013" w:type="dxa"/>
            <w:tcBorders>
              <w:top w:val="nil"/>
              <w:left w:val="nil"/>
              <w:bottom w:val="single" w:sz="4" w:space="0" w:color="auto"/>
              <w:right w:val="single" w:sz="4" w:space="0" w:color="auto"/>
            </w:tcBorders>
            <w:shd w:val="clear" w:color="auto" w:fill="auto"/>
            <w:hideMark/>
          </w:tcPr>
          <w:p w14:paraId="59E76E1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MW161A1-08</w:t>
            </w:r>
          </w:p>
        </w:tc>
        <w:tc>
          <w:tcPr>
            <w:tcW w:w="1090" w:type="dxa"/>
            <w:tcBorders>
              <w:top w:val="nil"/>
              <w:left w:val="nil"/>
              <w:bottom w:val="single" w:sz="4" w:space="0" w:color="auto"/>
              <w:right w:val="single" w:sz="4" w:space="0" w:color="auto"/>
            </w:tcBorders>
            <w:shd w:val="clear" w:color="auto" w:fill="auto"/>
            <w:noWrap/>
            <w:hideMark/>
          </w:tcPr>
          <w:p w14:paraId="1E779E4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-2.0</w:t>
            </w:r>
          </w:p>
        </w:tc>
        <w:tc>
          <w:tcPr>
            <w:tcW w:w="4733" w:type="dxa"/>
            <w:tcBorders>
              <w:top w:val="nil"/>
              <w:left w:val="nil"/>
              <w:bottom w:val="single" w:sz="4" w:space="0" w:color="auto"/>
              <w:right w:val="single" w:sz="4" w:space="0" w:color="auto"/>
            </w:tcBorders>
            <w:shd w:val="clear" w:color="auto" w:fill="auto"/>
            <w:noWrap/>
            <w:hideMark/>
          </w:tcPr>
          <w:p w14:paraId="6E000AE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9AB7BAE"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6CB9FE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MW161</w:t>
            </w:r>
          </w:p>
        </w:tc>
        <w:tc>
          <w:tcPr>
            <w:tcW w:w="1364" w:type="dxa"/>
            <w:tcBorders>
              <w:top w:val="nil"/>
              <w:left w:val="nil"/>
              <w:bottom w:val="single" w:sz="4" w:space="0" w:color="auto"/>
              <w:right w:val="single" w:sz="4" w:space="0" w:color="auto"/>
            </w:tcBorders>
            <w:shd w:val="clear" w:color="auto" w:fill="auto"/>
            <w:hideMark/>
          </w:tcPr>
          <w:p w14:paraId="5CC327C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10/1/2008</w:t>
            </w:r>
          </w:p>
        </w:tc>
        <w:tc>
          <w:tcPr>
            <w:tcW w:w="1697" w:type="dxa"/>
            <w:tcBorders>
              <w:top w:val="nil"/>
              <w:left w:val="nil"/>
              <w:bottom w:val="single" w:sz="4" w:space="0" w:color="auto"/>
              <w:right w:val="single" w:sz="4" w:space="0" w:color="auto"/>
            </w:tcBorders>
            <w:shd w:val="clear" w:color="auto" w:fill="auto"/>
            <w:hideMark/>
          </w:tcPr>
          <w:p w14:paraId="45D8FD1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C082760003</w:t>
            </w:r>
          </w:p>
        </w:tc>
        <w:tc>
          <w:tcPr>
            <w:tcW w:w="2013" w:type="dxa"/>
            <w:tcBorders>
              <w:top w:val="nil"/>
              <w:left w:val="nil"/>
              <w:bottom w:val="single" w:sz="4" w:space="0" w:color="auto"/>
              <w:right w:val="single" w:sz="4" w:space="0" w:color="auto"/>
            </w:tcBorders>
            <w:shd w:val="clear" w:color="auto" w:fill="auto"/>
            <w:hideMark/>
          </w:tcPr>
          <w:p w14:paraId="30723D5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MW161UGA1-08</w:t>
            </w:r>
          </w:p>
        </w:tc>
        <w:tc>
          <w:tcPr>
            <w:tcW w:w="1090" w:type="dxa"/>
            <w:tcBorders>
              <w:top w:val="nil"/>
              <w:left w:val="nil"/>
              <w:bottom w:val="single" w:sz="4" w:space="0" w:color="auto"/>
              <w:right w:val="single" w:sz="4" w:space="0" w:color="auto"/>
            </w:tcBorders>
            <w:shd w:val="clear" w:color="auto" w:fill="auto"/>
            <w:noWrap/>
            <w:hideMark/>
          </w:tcPr>
          <w:p w14:paraId="29A8E2B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0.6</w:t>
            </w:r>
          </w:p>
        </w:tc>
        <w:tc>
          <w:tcPr>
            <w:tcW w:w="4733" w:type="dxa"/>
            <w:tcBorders>
              <w:top w:val="nil"/>
              <w:left w:val="nil"/>
              <w:bottom w:val="single" w:sz="4" w:space="0" w:color="auto"/>
              <w:right w:val="single" w:sz="4" w:space="0" w:color="auto"/>
            </w:tcBorders>
            <w:shd w:val="clear" w:color="auto" w:fill="auto"/>
            <w:noWrap/>
            <w:hideMark/>
          </w:tcPr>
          <w:p w14:paraId="4F0F513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8867804"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2B48DB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MW161</w:t>
            </w:r>
          </w:p>
        </w:tc>
        <w:tc>
          <w:tcPr>
            <w:tcW w:w="1364" w:type="dxa"/>
            <w:tcBorders>
              <w:top w:val="nil"/>
              <w:left w:val="nil"/>
              <w:bottom w:val="single" w:sz="4" w:space="0" w:color="auto"/>
              <w:right w:val="single" w:sz="4" w:space="0" w:color="auto"/>
            </w:tcBorders>
            <w:shd w:val="clear" w:color="auto" w:fill="auto"/>
            <w:hideMark/>
          </w:tcPr>
          <w:p w14:paraId="43AE691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11/18/2008</w:t>
            </w:r>
          </w:p>
        </w:tc>
        <w:tc>
          <w:tcPr>
            <w:tcW w:w="1697" w:type="dxa"/>
            <w:tcBorders>
              <w:top w:val="nil"/>
              <w:left w:val="nil"/>
              <w:bottom w:val="single" w:sz="4" w:space="0" w:color="auto"/>
              <w:right w:val="single" w:sz="4" w:space="0" w:color="auto"/>
            </w:tcBorders>
            <w:shd w:val="clear" w:color="auto" w:fill="auto"/>
            <w:hideMark/>
          </w:tcPr>
          <w:p w14:paraId="1502AAF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C08323017003</w:t>
            </w:r>
          </w:p>
        </w:tc>
        <w:tc>
          <w:tcPr>
            <w:tcW w:w="2013" w:type="dxa"/>
            <w:tcBorders>
              <w:top w:val="nil"/>
              <w:left w:val="nil"/>
              <w:bottom w:val="single" w:sz="4" w:space="0" w:color="auto"/>
              <w:right w:val="single" w:sz="4" w:space="0" w:color="auto"/>
            </w:tcBorders>
            <w:shd w:val="clear" w:color="auto" w:fill="auto"/>
            <w:hideMark/>
          </w:tcPr>
          <w:p w14:paraId="2265992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MW161A1-09</w:t>
            </w:r>
          </w:p>
        </w:tc>
        <w:tc>
          <w:tcPr>
            <w:tcW w:w="1090" w:type="dxa"/>
            <w:tcBorders>
              <w:top w:val="nil"/>
              <w:left w:val="nil"/>
              <w:bottom w:val="single" w:sz="4" w:space="0" w:color="auto"/>
              <w:right w:val="single" w:sz="4" w:space="0" w:color="auto"/>
            </w:tcBorders>
            <w:shd w:val="clear" w:color="auto" w:fill="auto"/>
            <w:noWrap/>
            <w:hideMark/>
          </w:tcPr>
          <w:p w14:paraId="2EB040D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-3.1</w:t>
            </w:r>
          </w:p>
        </w:tc>
        <w:tc>
          <w:tcPr>
            <w:tcW w:w="4733" w:type="dxa"/>
            <w:tcBorders>
              <w:top w:val="nil"/>
              <w:left w:val="nil"/>
              <w:bottom w:val="single" w:sz="4" w:space="0" w:color="auto"/>
              <w:right w:val="single" w:sz="4" w:space="0" w:color="auto"/>
            </w:tcBorders>
            <w:shd w:val="clear" w:color="auto" w:fill="auto"/>
            <w:noWrap/>
            <w:hideMark/>
          </w:tcPr>
          <w:p w14:paraId="3AB40DE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CC920D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9B6F92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MW161</w:t>
            </w:r>
          </w:p>
        </w:tc>
        <w:tc>
          <w:tcPr>
            <w:tcW w:w="1364" w:type="dxa"/>
            <w:tcBorders>
              <w:top w:val="nil"/>
              <w:left w:val="nil"/>
              <w:bottom w:val="single" w:sz="4" w:space="0" w:color="auto"/>
              <w:right w:val="single" w:sz="4" w:space="0" w:color="auto"/>
            </w:tcBorders>
            <w:shd w:val="clear" w:color="auto" w:fill="auto"/>
            <w:hideMark/>
          </w:tcPr>
          <w:p w14:paraId="0B816D3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11/12/2009</w:t>
            </w:r>
          </w:p>
        </w:tc>
        <w:tc>
          <w:tcPr>
            <w:tcW w:w="1697" w:type="dxa"/>
            <w:tcBorders>
              <w:top w:val="nil"/>
              <w:left w:val="nil"/>
              <w:bottom w:val="single" w:sz="4" w:space="0" w:color="auto"/>
              <w:right w:val="single" w:sz="4" w:space="0" w:color="auto"/>
            </w:tcBorders>
            <w:shd w:val="clear" w:color="auto" w:fill="auto"/>
            <w:hideMark/>
          </w:tcPr>
          <w:p w14:paraId="7F47B03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C09316037003</w:t>
            </w:r>
          </w:p>
        </w:tc>
        <w:tc>
          <w:tcPr>
            <w:tcW w:w="2013" w:type="dxa"/>
            <w:tcBorders>
              <w:top w:val="nil"/>
              <w:left w:val="nil"/>
              <w:bottom w:val="single" w:sz="4" w:space="0" w:color="auto"/>
              <w:right w:val="single" w:sz="4" w:space="0" w:color="auto"/>
            </w:tcBorders>
            <w:shd w:val="clear" w:color="auto" w:fill="auto"/>
            <w:hideMark/>
          </w:tcPr>
          <w:p w14:paraId="7C403AF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MW161A1-10</w:t>
            </w:r>
          </w:p>
        </w:tc>
        <w:tc>
          <w:tcPr>
            <w:tcW w:w="1090" w:type="dxa"/>
            <w:tcBorders>
              <w:top w:val="nil"/>
              <w:left w:val="nil"/>
              <w:bottom w:val="single" w:sz="4" w:space="0" w:color="auto"/>
              <w:right w:val="single" w:sz="4" w:space="0" w:color="auto"/>
            </w:tcBorders>
            <w:shd w:val="clear" w:color="auto" w:fill="auto"/>
            <w:noWrap/>
            <w:hideMark/>
          </w:tcPr>
          <w:p w14:paraId="47241CC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-1.5</w:t>
            </w:r>
          </w:p>
        </w:tc>
        <w:tc>
          <w:tcPr>
            <w:tcW w:w="4733" w:type="dxa"/>
            <w:tcBorders>
              <w:top w:val="nil"/>
              <w:left w:val="nil"/>
              <w:bottom w:val="single" w:sz="4" w:space="0" w:color="auto"/>
              <w:right w:val="single" w:sz="4" w:space="0" w:color="auto"/>
            </w:tcBorders>
            <w:shd w:val="clear" w:color="auto" w:fill="auto"/>
            <w:noWrap/>
            <w:hideMark/>
          </w:tcPr>
          <w:p w14:paraId="4F70FDE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315CBE9" w14:textId="77777777" w:rsidTr="00C512FF">
        <w:trPr>
          <w:trHeight w:val="300"/>
        </w:trPr>
        <w:tc>
          <w:tcPr>
            <w:tcW w:w="1536" w:type="dxa"/>
            <w:tcBorders>
              <w:top w:val="single" w:sz="4" w:space="0" w:color="auto"/>
              <w:left w:val="single" w:sz="4" w:space="0" w:color="auto"/>
              <w:bottom w:val="single" w:sz="4" w:space="0" w:color="auto"/>
              <w:right w:val="single" w:sz="4" w:space="0" w:color="auto"/>
            </w:tcBorders>
            <w:shd w:val="clear" w:color="auto" w:fill="auto"/>
          </w:tcPr>
          <w:p w14:paraId="0AFDD278"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lastRenderedPageBreak/>
              <w:t>Station Name</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467FEA75"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Date Collected</w:t>
            </w:r>
          </w:p>
        </w:tc>
        <w:tc>
          <w:tcPr>
            <w:tcW w:w="1697" w:type="dxa"/>
            <w:tcBorders>
              <w:top w:val="single" w:sz="4" w:space="0" w:color="auto"/>
              <w:left w:val="single" w:sz="4" w:space="0" w:color="auto"/>
              <w:bottom w:val="single" w:sz="4" w:space="0" w:color="auto"/>
              <w:right w:val="single" w:sz="4" w:space="0" w:color="auto"/>
            </w:tcBorders>
            <w:shd w:val="clear" w:color="auto" w:fill="auto"/>
          </w:tcPr>
          <w:p w14:paraId="3452726E"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Lab Sample ID</w:t>
            </w: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59FCBD53"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Project Sample ID</w:t>
            </w:r>
          </w:p>
        </w:tc>
        <w:tc>
          <w:tcPr>
            <w:tcW w:w="1090" w:type="dxa"/>
            <w:tcBorders>
              <w:top w:val="single" w:sz="4" w:space="0" w:color="auto"/>
              <w:left w:val="single" w:sz="4" w:space="0" w:color="auto"/>
              <w:bottom w:val="single" w:sz="4" w:space="0" w:color="auto"/>
              <w:right w:val="single" w:sz="4" w:space="0" w:color="auto"/>
            </w:tcBorders>
            <w:shd w:val="clear" w:color="auto" w:fill="auto"/>
            <w:noWrap/>
          </w:tcPr>
          <w:p w14:paraId="4FF81169"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 xml:space="preserve">Ion Balance, </w:t>
            </w:r>
            <w:r w:rsidRPr="00C52761">
              <w:rPr>
                <w:rFonts w:ascii="Times New Roman" w:eastAsia="Times New Roman" w:hAnsi="Times New Roman"/>
                <w:b/>
                <w:bCs/>
                <w:i/>
                <w:color w:val="000000"/>
                <w:sz w:val="24"/>
                <w:szCs w:val="24"/>
              </w:rPr>
              <w:t>E</w:t>
            </w:r>
            <w:r>
              <w:rPr>
                <w:rFonts w:ascii="Times New Roman" w:eastAsia="Times New Roman" w:hAnsi="Times New Roman"/>
                <w:b/>
                <w:bCs/>
                <w:color w:val="000000"/>
                <w:sz w:val="24"/>
                <w:szCs w:val="24"/>
              </w:rPr>
              <w:t xml:space="preserve">% </w:t>
            </w:r>
          </w:p>
        </w:tc>
        <w:tc>
          <w:tcPr>
            <w:tcW w:w="4733" w:type="dxa"/>
            <w:tcBorders>
              <w:top w:val="single" w:sz="4" w:space="0" w:color="auto"/>
              <w:left w:val="single" w:sz="4" w:space="0" w:color="auto"/>
              <w:bottom w:val="single" w:sz="4" w:space="0" w:color="auto"/>
              <w:right w:val="single" w:sz="4" w:space="0" w:color="auto"/>
            </w:tcBorders>
            <w:shd w:val="clear" w:color="auto" w:fill="auto"/>
            <w:noWrap/>
          </w:tcPr>
          <w:p w14:paraId="7AC0D770"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Notes</w:t>
            </w:r>
          </w:p>
        </w:tc>
      </w:tr>
      <w:tr w:rsidR="006B2140" w:rsidRPr="00C52761" w14:paraId="098BD3E0" w14:textId="77777777" w:rsidTr="00C512FF">
        <w:trPr>
          <w:trHeight w:val="300"/>
        </w:trPr>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063C9CF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MW163</w:t>
            </w:r>
          </w:p>
        </w:tc>
        <w:tc>
          <w:tcPr>
            <w:tcW w:w="1364" w:type="dxa"/>
            <w:tcBorders>
              <w:top w:val="single" w:sz="4" w:space="0" w:color="auto"/>
              <w:left w:val="nil"/>
              <w:bottom w:val="single" w:sz="4" w:space="0" w:color="auto"/>
              <w:right w:val="single" w:sz="4" w:space="0" w:color="auto"/>
            </w:tcBorders>
            <w:shd w:val="clear" w:color="auto" w:fill="auto"/>
            <w:hideMark/>
          </w:tcPr>
          <w:p w14:paraId="5E5E51B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11/5/2007</w:t>
            </w:r>
          </w:p>
        </w:tc>
        <w:tc>
          <w:tcPr>
            <w:tcW w:w="1697" w:type="dxa"/>
            <w:tcBorders>
              <w:top w:val="single" w:sz="4" w:space="0" w:color="auto"/>
              <w:left w:val="nil"/>
              <w:bottom w:val="single" w:sz="4" w:space="0" w:color="auto"/>
              <w:right w:val="single" w:sz="4" w:space="0" w:color="auto"/>
            </w:tcBorders>
            <w:shd w:val="clear" w:color="auto" w:fill="auto"/>
            <w:hideMark/>
          </w:tcPr>
          <w:p w14:paraId="6372F80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C073090074</w:t>
            </w:r>
          </w:p>
        </w:tc>
        <w:tc>
          <w:tcPr>
            <w:tcW w:w="2013" w:type="dxa"/>
            <w:tcBorders>
              <w:top w:val="single" w:sz="4" w:space="0" w:color="auto"/>
              <w:left w:val="nil"/>
              <w:bottom w:val="single" w:sz="4" w:space="0" w:color="auto"/>
              <w:right w:val="single" w:sz="4" w:space="0" w:color="auto"/>
            </w:tcBorders>
            <w:shd w:val="clear" w:color="auto" w:fill="auto"/>
            <w:hideMark/>
          </w:tcPr>
          <w:p w14:paraId="4CA331F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MW163A1-08</w:t>
            </w:r>
          </w:p>
        </w:tc>
        <w:tc>
          <w:tcPr>
            <w:tcW w:w="1090" w:type="dxa"/>
            <w:tcBorders>
              <w:top w:val="single" w:sz="4" w:space="0" w:color="auto"/>
              <w:left w:val="nil"/>
              <w:bottom w:val="single" w:sz="4" w:space="0" w:color="auto"/>
              <w:right w:val="single" w:sz="4" w:space="0" w:color="auto"/>
            </w:tcBorders>
            <w:shd w:val="clear" w:color="auto" w:fill="auto"/>
            <w:noWrap/>
            <w:hideMark/>
          </w:tcPr>
          <w:p w14:paraId="2BC0946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-2.5</w:t>
            </w:r>
          </w:p>
        </w:tc>
        <w:tc>
          <w:tcPr>
            <w:tcW w:w="4733" w:type="dxa"/>
            <w:tcBorders>
              <w:top w:val="single" w:sz="4" w:space="0" w:color="auto"/>
              <w:left w:val="nil"/>
              <w:bottom w:val="single" w:sz="4" w:space="0" w:color="auto"/>
              <w:right w:val="single" w:sz="4" w:space="0" w:color="auto"/>
            </w:tcBorders>
            <w:shd w:val="clear" w:color="auto" w:fill="auto"/>
            <w:noWrap/>
            <w:hideMark/>
          </w:tcPr>
          <w:p w14:paraId="16099AF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4B281A6"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44BE46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MW163</w:t>
            </w:r>
          </w:p>
        </w:tc>
        <w:tc>
          <w:tcPr>
            <w:tcW w:w="1364" w:type="dxa"/>
            <w:tcBorders>
              <w:top w:val="nil"/>
              <w:left w:val="nil"/>
              <w:bottom w:val="single" w:sz="4" w:space="0" w:color="auto"/>
              <w:right w:val="single" w:sz="4" w:space="0" w:color="auto"/>
            </w:tcBorders>
            <w:shd w:val="clear" w:color="auto" w:fill="auto"/>
            <w:hideMark/>
          </w:tcPr>
          <w:p w14:paraId="7E8748A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9/11/2008</w:t>
            </w:r>
          </w:p>
        </w:tc>
        <w:tc>
          <w:tcPr>
            <w:tcW w:w="1697" w:type="dxa"/>
            <w:tcBorders>
              <w:top w:val="nil"/>
              <w:left w:val="nil"/>
              <w:bottom w:val="single" w:sz="4" w:space="0" w:color="auto"/>
              <w:right w:val="single" w:sz="4" w:space="0" w:color="auto"/>
            </w:tcBorders>
            <w:shd w:val="clear" w:color="auto" w:fill="auto"/>
            <w:hideMark/>
          </w:tcPr>
          <w:p w14:paraId="26FBB9D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C082550119</w:t>
            </w:r>
          </w:p>
        </w:tc>
        <w:tc>
          <w:tcPr>
            <w:tcW w:w="2013" w:type="dxa"/>
            <w:tcBorders>
              <w:top w:val="nil"/>
              <w:left w:val="nil"/>
              <w:bottom w:val="single" w:sz="4" w:space="0" w:color="auto"/>
              <w:right w:val="single" w:sz="4" w:space="0" w:color="auto"/>
            </w:tcBorders>
            <w:shd w:val="clear" w:color="auto" w:fill="auto"/>
            <w:hideMark/>
          </w:tcPr>
          <w:p w14:paraId="221622F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MW163UGA1-08</w:t>
            </w:r>
          </w:p>
        </w:tc>
        <w:tc>
          <w:tcPr>
            <w:tcW w:w="1090" w:type="dxa"/>
            <w:tcBorders>
              <w:top w:val="nil"/>
              <w:left w:val="nil"/>
              <w:bottom w:val="single" w:sz="4" w:space="0" w:color="auto"/>
              <w:right w:val="single" w:sz="4" w:space="0" w:color="auto"/>
            </w:tcBorders>
            <w:shd w:val="clear" w:color="auto" w:fill="auto"/>
            <w:noWrap/>
            <w:hideMark/>
          </w:tcPr>
          <w:p w14:paraId="464707E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-2.4</w:t>
            </w:r>
          </w:p>
        </w:tc>
        <w:tc>
          <w:tcPr>
            <w:tcW w:w="4733" w:type="dxa"/>
            <w:tcBorders>
              <w:top w:val="nil"/>
              <w:left w:val="nil"/>
              <w:bottom w:val="single" w:sz="4" w:space="0" w:color="auto"/>
              <w:right w:val="single" w:sz="4" w:space="0" w:color="auto"/>
            </w:tcBorders>
            <w:shd w:val="clear" w:color="auto" w:fill="auto"/>
            <w:noWrap/>
            <w:hideMark/>
          </w:tcPr>
          <w:p w14:paraId="2E0659D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C49E420"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F249BA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MW163</w:t>
            </w:r>
          </w:p>
        </w:tc>
        <w:tc>
          <w:tcPr>
            <w:tcW w:w="1364" w:type="dxa"/>
            <w:tcBorders>
              <w:top w:val="nil"/>
              <w:left w:val="nil"/>
              <w:bottom w:val="single" w:sz="4" w:space="0" w:color="auto"/>
              <w:right w:val="single" w:sz="4" w:space="0" w:color="auto"/>
            </w:tcBorders>
            <w:shd w:val="clear" w:color="auto" w:fill="auto"/>
            <w:hideMark/>
          </w:tcPr>
          <w:p w14:paraId="0A73B05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11/18/2008</w:t>
            </w:r>
          </w:p>
        </w:tc>
        <w:tc>
          <w:tcPr>
            <w:tcW w:w="1697" w:type="dxa"/>
            <w:tcBorders>
              <w:top w:val="nil"/>
              <w:left w:val="nil"/>
              <w:bottom w:val="single" w:sz="4" w:space="0" w:color="auto"/>
              <w:right w:val="single" w:sz="4" w:space="0" w:color="auto"/>
            </w:tcBorders>
            <w:shd w:val="clear" w:color="auto" w:fill="auto"/>
            <w:hideMark/>
          </w:tcPr>
          <w:p w14:paraId="13415B5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C08323017001</w:t>
            </w:r>
          </w:p>
        </w:tc>
        <w:tc>
          <w:tcPr>
            <w:tcW w:w="2013" w:type="dxa"/>
            <w:tcBorders>
              <w:top w:val="nil"/>
              <w:left w:val="nil"/>
              <w:bottom w:val="single" w:sz="4" w:space="0" w:color="auto"/>
              <w:right w:val="single" w:sz="4" w:space="0" w:color="auto"/>
            </w:tcBorders>
            <w:shd w:val="clear" w:color="auto" w:fill="auto"/>
            <w:hideMark/>
          </w:tcPr>
          <w:p w14:paraId="4D5AE37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MW163A1-09</w:t>
            </w:r>
          </w:p>
        </w:tc>
        <w:tc>
          <w:tcPr>
            <w:tcW w:w="1090" w:type="dxa"/>
            <w:tcBorders>
              <w:top w:val="nil"/>
              <w:left w:val="nil"/>
              <w:bottom w:val="single" w:sz="4" w:space="0" w:color="auto"/>
              <w:right w:val="single" w:sz="4" w:space="0" w:color="auto"/>
            </w:tcBorders>
            <w:shd w:val="clear" w:color="auto" w:fill="auto"/>
            <w:noWrap/>
            <w:hideMark/>
          </w:tcPr>
          <w:p w14:paraId="32D6110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-1.8</w:t>
            </w:r>
          </w:p>
        </w:tc>
        <w:tc>
          <w:tcPr>
            <w:tcW w:w="4733" w:type="dxa"/>
            <w:tcBorders>
              <w:top w:val="nil"/>
              <w:left w:val="nil"/>
              <w:bottom w:val="single" w:sz="4" w:space="0" w:color="auto"/>
              <w:right w:val="single" w:sz="4" w:space="0" w:color="auto"/>
            </w:tcBorders>
            <w:shd w:val="clear" w:color="auto" w:fill="auto"/>
            <w:noWrap/>
            <w:hideMark/>
          </w:tcPr>
          <w:p w14:paraId="5958BCA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C3C45B9"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9C185D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MW163</w:t>
            </w:r>
          </w:p>
        </w:tc>
        <w:tc>
          <w:tcPr>
            <w:tcW w:w="1364" w:type="dxa"/>
            <w:tcBorders>
              <w:top w:val="nil"/>
              <w:left w:val="nil"/>
              <w:bottom w:val="single" w:sz="4" w:space="0" w:color="auto"/>
              <w:right w:val="single" w:sz="4" w:space="0" w:color="auto"/>
            </w:tcBorders>
            <w:shd w:val="clear" w:color="auto" w:fill="auto"/>
            <w:hideMark/>
          </w:tcPr>
          <w:p w14:paraId="1037E69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11/12/2009</w:t>
            </w:r>
          </w:p>
        </w:tc>
        <w:tc>
          <w:tcPr>
            <w:tcW w:w="1697" w:type="dxa"/>
            <w:tcBorders>
              <w:top w:val="nil"/>
              <w:left w:val="nil"/>
              <w:bottom w:val="single" w:sz="4" w:space="0" w:color="auto"/>
              <w:right w:val="single" w:sz="4" w:space="0" w:color="auto"/>
            </w:tcBorders>
            <w:shd w:val="clear" w:color="auto" w:fill="auto"/>
            <w:hideMark/>
          </w:tcPr>
          <w:p w14:paraId="4B95065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C09316037002</w:t>
            </w:r>
          </w:p>
        </w:tc>
        <w:tc>
          <w:tcPr>
            <w:tcW w:w="2013" w:type="dxa"/>
            <w:tcBorders>
              <w:top w:val="nil"/>
              <w:left w:val="nil"/>
              <w:bottom w:val="single" w:sz="4" w:space="0" w:color="auto"/>
              <w:right w:val="single" w:sz="4" w:space="0" w:color="auto"/>
            </w:tcBorders>
            <w:shd w:val="clear" w:color="auto" w:fill="auto"/>
            <w:hideMark/>
          </w:tcPr>
          <w:p w14:paraId="2F21244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MW163A1-10</w:t>
            </w:r>
          </w:p>
        </w:tc>
        <w:tc>
          <w:tcPr>
            <w:tcW w:w="1090" w:type="dxa"/>
            <w:tcBorders>
              <w:top w:val="nil"/>
              <w:left w:val="nil"/>
              <w:bottom w:val="single" w:sz="4" w:space="0" w:color="auto"/>
              <w:right w:val="single" w:sz="4" w:space="0" w:color="auto"/>
            </w:tcBorders>
            <w:shd w:val="clear" w:color="auto" w:fill="auto"/>
            <w:noWrap/>
            <w:hideMark/>
          </w:tcPr>
          <w:p w14:paraId="257893A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4733" w:type="dxa"/>
            <w:tcBorders>
              <w:top w:val="nil"/>
              <w:left w:val="nil"/>
              <w:bottom w:val="single" w:sz="4" w:space="0" w:color="auto"/>
              <w:right w:val="single" w:sz="4" w:space="0" w:color="auto"/>
            </w:tcBorders>
            <w:shd w:val="clear" w:color="auto" w:fill="auto"/>
            <w:noWrap/>
            <w:hideMark/>
          </w:tcPr>
          <w:p w14:paraId="1DC43BF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46EA460"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F4B946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MW179</w:t>
            </w:r>
          </w:p>
        </w:tc>
        <w:tc>
          <w:tcPr>
            <w:tcW w:w="1364" w:type="dxa"/>
            <w:tcBorders>
              <w:top w:val="nil"/>
              <w:left w:val="nil"/>
              <w:bottom w:val="single" w:sz="4" w:space="0" w:color="auto"/>
              <w:right w:val="single" w:sz="4" w:space="0" w:color="auto"/>
            </w:tcBorders>
            <w:shd w:val="clear" w:color="auto" w:fill="auto"/>
            <w:hideMark/>
          </w:tcPr>
          <w:p w14:paraId="11886D1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3/14/1994</w:t>
            </w:r>
          </w:p>
        </w:tc>
        <w:tc>
          <w:tcPr>
            <w:tcW w:w="1697" w:type="dxa"/>
            <w:tcBorders>
              <w:top w:val="nil"/>
              <w:left w:val="nil"/>
              <w:bottom w:val="single" w:sz="4" w:space="0" w:color="auto"/>
              <w:right w:val="single" w:sz="4" w:space="0" w:color="auto"/>
            </w:tcBorders>
            <w:shd w:val="clear" w:color="auto" w:fill="auto"/>
            <w:hideMark/>
          </w:tcPr>
          <w:p w14:paraId="39CCC33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940315-010</w:t>
            </w:r>
          </w:p>
        </w:tc>
        <w:tc>
          <w:tcPr>
            <w:tcW w:w="2013" w:type="dxa"/>
            <w:tcBorders>
              <w:top w:val="nil"/>
              <w:left w:val="nil"/>
              <w:bottom w:val="single" w:sz="4" w:space="0" w:color="auto"/>
              <w:right w:val="single" w:sz="4" w:space="0" w:color="auto"/>
            </w:tcBorders>
            <w:shd w:val="clear" w:color="auto" w:fill="auto"/>
            <w:hideMark/>
          </w:tcPr>
          <w:p w14:paraId="7F6A355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4813-94</w:t>
            </w:r>
          </w:p>
        </w:tc>
        <w:tc>
          <w:tcPr>
            <w:tcW w:w="1090" w:type="dxa"/>
            <w:tcBorders>
              <w:top w:val="nil"/>
              <w:left w:val="nil"/>
              <w:bottom w:val="single" w:sz="4" w:space="0" w:color="auto"/>
              <w:right w:val="single" w:sz="4" w:space="0" w:color="auto"/>
            </w:tcBorders>
            <w:shd w:val="clear" w:color="auto" w:fill="auto"/>
            <w:noWrap/>
            <w:hideMark/>
          </w:tcPr>
          <w:p w14:paraId="288CA64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-2.8</w:t>
            </w:r>
          </w:p>
        </w:tc>
        <w:tc>
          <w:tcPr>
            <w:tcW w:w="4733" w:type="dxa"/>
            <w:tcBorders>
              <w:top w:val="nil"/>
              <w:left w:val="nil"/>
              <w:bottom w:val="single" w:sz="4" w:space="0" w:color="auto"/>
              <w:right w:val="single" w:sz="4" w:space="0" w:color="auto"/>
            </w:tcBorders>
            <w:shd w:val="clear" w:color="auto" w:fill="auto"/>
            <w:noWrap/>
            <w:hideMark/>
          </w:tcPr>
          <w:p w14:paraId="36D354F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792A58C"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3A4D64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MW188</w:t>
            </w:r>
          </w:p>
        </w:tc>
        <w:tc>
          <w:tcPr>
            <w:tcW w:w="1364" w:type="dxa"/>
            <w:tcBorders>
              <w:top w:val="nil"/>
              <w:left w:val="nil"/>
              <w:bottom w:val="single" w:sz="4" w:space="0" w:color="auto"/>
              <w:right w:val="single" w:sz="4" w:space="0" w:color="auto"/>
            </w:tcBorders>
            <w:shd w:val="clear" w:color="auto" w:fill="auto"/>
            <w:hideMark/>
          </w:tcPr>
          <w:p w14:paraId="65BC849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11/11/2009</w:t>
            </w:r>
          </w:p>
        </w:tc>
        <w:tc>
          <w:tcPr>
            <w:tcW w:w="1697" w:type="dxa"/>
            <w:tcBorders>
              <w:top w:val="nil"/>
              <w:left w:val="nil"/>
              <w:bottom w:val="single" w:sz="4" w:space="0" w:color="auto"/>
              <w:right w:val="single" w:sz="4" w:space="0" w:color="auto"/>
            </w:tcBorders>
            <w:shd w:val="clear" w:color="auto" w:fill="auto"/>
            <w:hideMark/>
          </w:tcPr>
          <w:p w14:paraId="0C37237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C09315016003</w:t>
            </w:r>
          </w:p>
        </w:tc>
        <w:tc>
          <w:tcPr>
            <w:tcW w:w="2013" w:type="dxa"/>
            <w:tcBorders>
              <w:top w:val="nil"/>
              <w:left w:val="nil"/>
              <w:bottom w:val="single" w:sz="4" w:space="0" w:color="auto"/>
              <w:right w:val="single" w:sz="4" w:space="0" w:color="auto"/>
            </w:tcBorders>
            <w:shd w:val="clear" w:color="auto" w:fill="auto"/>
            <w:hideMark/>
          </w:tcPr>
          <w:p w14:paraId="3A58762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MW188A1-10</w:t>
            </w:r>
          </w:p>
        </w:tc>
        <w:tc>
          <w:tcPr>
            <w:tcW w:w="1090" w:type="dxa"/>
            <w:tcBorders>
              <w:top w:val="nil"/>
              <w:left w:val="nil"/>
              <w:bottom w:val="single" w:sz="4" w:space="0" w:color="auto"/>
              <w:right w:val="single" w:sz="4" w:space="0" w:color="auto"/>
            </w:tcBorders>
            <w:shd w:val="clear" w:color="auto" w:fill="auto"/>
            <w:noWrap/>
            <w:hideMark/>
          </w:tcPr>
          <w:p w14:paraId="6EBA966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-1.8</w:t>
            </w:r>
          </w:p>
        </w:tc>
        <w:tc>
          <w:tcPr>
            <w:tcW w:w="4733" w:type="dxa"/>
            <w:tcBorders>
              <w:top w:val="nil"/>
              <w:left w:val="nil"/>
              <w:bottom w:val="single" w:sz="4" w:space="0" w:color="auto"/>
              <w:right w:val="single" w:sz="4" w:space="0" w:color="auto"/>
            </w:tcBorders>
            <w:shd w:val="clear" w:color="auto" w:fill="auto"/>
            <w:noWrap/>
            <w:hideMark/>
          </w:tcPr>
          <w:p w14:paraId="0728E98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6DE686F"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FE5C1B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MW193</w:t>
            </w:r>
          </w:p>
        </w:tc>
        <w:tc>
          <w:tcPr>
            <w:tcW w:w="1364" w:type="dxa"/>
            <w:tcBorders>
              <w:top w:val="nil"/>
              <w:left w:val="nil"/>
              <w:bottom w:val="single" w:sz="4" w:space="0" w:color="auto"/>
              <w:right w:val="single" w:sz="4" w:space="0" w:color="auto"/>
            </w:tcBorders>
            <w:shd w:val="clear" w:color="auto" w:fill="auto"/>
            <w:hideMark/>
          </w:tcPr>
          <w:p w14:paraId="0C45DC8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11/6/2007</w:t>
            </w:r>
          </w:p>
        </w:tc>
        <w:tc>
          <w:tcPr>
            <w:tcW w:w="1697" w:type="dxa"/>
            <w:tcBorders>
              <w:top w:val="nil"/>
              <w:left w:val="nil"/>
              <w:bottom w:val="single" w:sz="4" w:space="0" w:color="auto"/>
              <w:right w:val="single" w:sz="4" w:space="0" w:color="auto"/>
            </w:tcBorders>
            <w:shd w:val="clear" w:color="auto" w:fill="auto"/>
            <w:hideMark/>
          </w:tcPr>
          <w:p w14:paraId="6F2B013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C073100111</w:t>
            </w:r>
          </w:p>
        </w:tc>
        <w:tc>
          <w:tcPr>
            <w:tcW w:w="2013" w:type="dxa"/>
            <w:tcBorders>
              <w:top w:val="nil"/>
              <w:left w:val="nil"/>
              <w:bottom w:val="single" w:sz="4" w:space="0" w:color="auto"/>
              <w:right w:val="single" w:sz="4" w:space="0" w:color="auto"/>
            </w:tcBorders>
            <w:shd w:val="clear" w:color="auto" w:fill="auto"/>
            <w:hideMark/>
          </w:tcPr>
          <w:p w14:paraId="5FDA555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MW193A1-08</w:t>
            </w:r>
          </w:p>
        </w:tc>
        <w:tc>
          <w:tcPr>
            <w:tcW w:w="1090" w:type="dxa"/>
            <w:tcBorders>
              <w:top w:val="nil"/>
              <w:left w:val="nil"/>
              <w:bottom w:val="single" w:sz="4" w:space="0" w:color="auto"/>
              <w:right w:val="single" w:sz="4" w:space="0" w:color="auto"/>
            </w:tcBorders>
            <w:shd w:val="clear" w:color="auto" w:fill="auto"/>
            <w:noWrap/>
            <w:hideMark/>
          </w:tcPr>
          <w:p w14:paraId="5609245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-2.8</w:t>
            </w:r>
          </w:p>
        </w:tc>
        <w:tc>
          <w:tcPr>
            <w:tcW w:w="4733" w:type="dxa"/>
            <w:tcBorders>
              <w:top w:val="nil"/>
              <w:left w:val="nil"/>
              <w:bottom w:val="single" w:sz="4" w:space="0" w:color="auto"/>
              <w:right w:val="single" w:sz="4" w:space="0" w:color="auto"/>
            </w:tcBorders>
            <w:shd w:val="clear" w:color="auto" w:fill="auto"/>
            <w:noWrap/>
            <w:hideMark/>
          </w:tcPr>
          <w:p w14:paraId="37C4758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F06FCBC"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D59255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MW193</w:t>
            </w:r>
          </w:p>
        </w:tc>
        <w:tc>
          <w:tcPr>
            <w:tcW w:w="1364" w:type="dxa"/>
            <w:tcBorders>
              <w:top w:val="nil"/>
              <w:left w:val="nil"/>
              <w:bottom w:val="single" w:sz="4" w:space="0" w:color="auto"/>
              <w:right w:val="single" w:sz="4" w:space="0" w:color="auto"/>
            </w:tcBorders>
            <w:shd w:val="clear" w:color="auto" w:fill="auto"/>
            <w:hideMark/>
          </w:tcPr>
          <w:p w14:paraId="7FFB661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9/10/2008</w:t>
            </w:r>
          </w:p>
        </w:tc>
        <w:tc>
          <w:tcPr>
            <w:tcW w:w="1697" w:type="dxa"/>
            <w:tcBorders>
              <w:top w:val="nil"/>
              <w:left w:val="nil"/>
              <w:bottom w:val="single" w:sz="4" w:space="0" w:color="auto"/>
              <w:right w:val="single" w:sz="4" w:space="0" w:color="auto"/>
            </w:tcBorders>
            <w:shd w:val="clear" w:color="auto" w:fill="auto"/>
            <w:hideMark/>
          </w:tcPr>
          <w:p w14:paraId="6A8812C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C082540117</w:t>
            </w:r>
          </w:p>
        </w:tc>
        <w:tc>
          <w:tcPr>
            <w:tcW w:w="2013" w:type="dxa"/>
            <w:tcBorders>
              <w:top w:val="nil"/>
              <w:left w:val="nil"/>
              <w:bottom w:val="single" w:sz="4" w:space="0" w:color="auto"/>
              <w:right w:val="single" w:sz="4" w:space="0" w:color="auto"/>
            </w:tcBorders>
            <w:shd w:val="clear" w:color="auto" w:fill="auto"/>
            <w:hideMark/>
          </w:tcPr>
          <w:p w14:paraId="01459D3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MW193UGA1-08</w:t>
            </w:r>
          </w:p>
        </w:tc>
        <w:tc>
          <w:tcPr>
            <w:tcW w:w="1090" w:type="dxa"/>
            <w:tcBorders>
              <w:top w:val="nil"/>
              <w:left w:val="nil"/>
              <w:bottom w:val="single" w:sz="4" w:space="0" w:color="auto"/>
              <w:right w:val="single" w:sz="4" w:space="0" w:color="auto"/>
            </w:tcBorders>
            <w:shd w:val="clear" w:color="auto" w:fill="auto"/>
            <w:noWrap/>
            <w:hideMark/>
          </w:tcPr>
          <w:p w14:paraId="66ADD61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-2.4</w:t>
            </w:r>
          </w:p>
        </w:tc>
        <w:tc>
          <w:tcPr>
            <w:tcW w:w="4733" w:type="dxa"/>
            <w:tcBorders>
              <w:top w:val="nil"/>
              <w:left w:val="nil"/>
              <w:bottom w:val="single" w:sz="4" w:space="0" w:color="auto"/>
              <w:right w:val="single" w:sz="4" w:space="0" w:color="auto"/>
            </w:tcBorders>
            <w:shd w:val="clear" w:color="auto" w:fill="auto"/>
            <w:noWrap/>
            <w:hideMark/>
          </w:tcPr>
          <w:p w14:paraId="35FA512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6F5867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A1A966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MW193</w:t>
            </w:r>
          </w:p>
        </w:tc>
        <w:tc>
          <w:tcPr>
            <w:tcW w:w="1364" w:type="dxa"/>
            <w:tcBorders>
              <w:top w:val="nil"/>
              <w:left w:val="nil"/>
              <w:bottom w:val="single" w:sz="4" w:space="0" w:color="auto"/>
              <w:right w:val="single" w:sz="4" w:space="0" w:color="auto"/>
            </w:tcBorders>
            <w:shd w:val="clear" w:color="auto" w:fill="auto"/>
            <w:hideMark/>
          </w:tcPr>
          <w:p w14:paraId="5908F30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12/17/2008</w:t>
            </w:r>
          </w:p>
        </w:tc>
        <w:tc>
          <w:tcPr>
            <w:tcW w:w="1697" w:type="dxa"/>
            <w:tcBorders>
              <w:top w:val="nil"/>
              <w:left w:val="nil"/>
              <w:bottom w:val="single" w:sz="4" w:space="0" w:color="auto"/>
              <w:right w:val="single" w:sz="4" w:space="0" w:color="auto"/>
            </w:tcBorders>
            <w:shd w:val="clear" w:color="auto" w:fill="auto"/>
            <w:hideMark/>
          </w:tcPr>
          <w:p w14:paraId="475FB51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C08352015001</w:t>
            </w:r>
          </w:p>
        </w:tc>
        <w:tc>
          <w:tcPr>
            <w:tcW w:w="2013" w:type="dxa"/>
            <w:tcBorders>
              <w:top w:val="nil"/>
              <w:left w:val="nil"/>
              <w:bottom w:val="single" w:sz="4" w:space="0" w:color="auto"/>
              <w:right w:val="single" w:sz="4" w:space="0" w:color="auto"/>
            </w:tcBorders>
            <w:shd w:val="clear" w:color="auto" w:fill="auto"/>
            <w:hideMark/>
          </w:tcPr>
          <w:p w14:paraId="3DB449D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MW193A1-09</w:t>
            </w:r>
          </w:p>
        </w:tc>
        <w:tc>
          <w:tcPr>
            <w:tcW w:w="1090" w:type="dxa"/>
            <w:tcBorders>
              <w:top w:val="nil"/>
              <w:left w:val="nil"/>
              <w:bottom w:val="single" w:sz="4" w:space="0" w:color="auto"/>
              <w:right w:val="single" w:sz="4" w:space="0" w:color="auto"/>
            </w:tcBorders>
            <w:shd w:val="clear" w:color="auto" w:fill="auto"/>
            <w:noWrap/>
            <w:hideMark/>
          </w:tcPr>
          <w:p w14:paraId="4881A64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w:t>
            </w:r>
          </w:p>
        </w:tc>
        <w:tc>
          <w:tcPr>
            <w:tcW w:w="4733" w:type="dxa"/>
            <w:tcBorders>
              <w:top w:val="nil"/>
              <w:left w:val="nil"/>
              <w:bottom w:val="single" w:sz="4" w:space="0" w:color="auto"/>
              <w:right w:val="single" w:sz="4" w:space="0" w:color="auto"/>
            </w:tcBorders>
            <w:shd w:val="clear" w:color="auto" w:fill="auto"/>
            <w:noWrap/>
            <w:hideMark/>
          </w:tcPr>
          <w:p w14:paraId="30D5D91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1ED764C"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43477E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MW193</w:t>
            </w:r>
          </w:p>
        </w:tc>
        <w:tc>
          <w:tcPr>
            <w:tcW w:w="1364" w:type="dxa"/>
            <w:tcBorders>
              <w:top w:val="nil"/>
              <w:left w:val="nil"/>
              <w:bottom w:val="single" w:sz="4" w:space="0" w:color="auto"/>
              <w:right w:val="single" w:sz="4" w:space="0" w:color="auto"/>
            </w:tcBorders>
            <w:shd w:val="clear" w:color="auto" w:fill="auto"/>
            <w:hideMark/>
          </w:tcPr>
          <w:p w14:paraId="4BE85EE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11/9/2009</w:t>
            </w:r>
          </w:p>
        </w:tc>
        <w:tc>
          <w:tcPr>
            <w:tcW w:w="1697" w:type="dxa"/>
            <w:tcBorders>
              <w:top w:val="nil"/>
              <w:left w:val="nil"/>
              <w:bottom w:val="single" w:sz="4" w:space="0" w:color="auto"/>
              <w:right w:val="single" w:sz="4" w:space="0" w:color="auto"/>
            </w:tcBorders>
            <w:shd w:val="clear" w:color="auto" w:fill="auto"/>
            <w:hideMark/>
          </w:tcPr>
          <w:p w14:paraId="2C8DFED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C09313026004</w:t>
            </w:r>
          </w:p>
        </w:tc>
        <w:tc>
          <w:tcPr>
            <w:tcW w:w="2013" w:type="dxa"/>
            <w:tcBorders>
              <w:top w:val="nil"/>
              <w:left w:val="nil"/>
              <w:bottom w:val="single" w:sz="4" w:space="0" w:color="auto"/>
              <w:right w:val="single" w:sz="4" w:space="0" w:color="auto"/>
            </w:tcBorders>
            <w:shd w:val="clear" w:color="auto" w:fill="auto"/>
            <w:hideMark/>
          </w:tcPr>
          <w:p w14:paraId="5E77458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MW193A1-10</w:t>
            </w:r>
          </w:p>
        </w:tc>
        <w:tc>
          <w:tcPr>
            <w:tcW w:w="1090" w:type="dxa"/>
            <w:tcBorders>
              <w:top w:val="nil"/>
              <w:left w:val="nil"/>
              <w:bottom w:val="single" w:sz="4" w:space="0" w:color="auto"/>
              <w:right w:val="single" w:sz="4" w:space="0" w:color="auto"/>
            </w:tcBorders>
            <w:shd w:val="clear" w:color="auto" w:fill="auto"/>
            <w:noWrap/>
            <w:hideMark/>
          </w:tcPr>
          <w:p w14:paraId="20B3B67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-2.5</w:t>
            </w:r>
          </w:p>
        </w:tc>
        <w:tc>
          <w:tcPr>
            <w:tcW w:w="4733" w:type="dxa"/>
            <w:tcBorders>
              <w:top w:val="nil"/>
              <w:left w:val="nil"/>
              <w:bottom w:val="single" w:sz="4" w:space="0" w:color="auto"/>
              <w:right w:val="single" w:sz="4" w:space="0" w:color="auto"/>
            </w:tcBorders>
            <w:shd w:val="clear" w:color="auto" w:fill="auto"/>
            <w:noWrap/>
            <w:hideMark/>
          </w:tcPr>
          <w:p w14:paraId="296CE72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75F9192"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DE0305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w:t>
            </w:r>
          </w:p>
        </w:tc>
        <w:tc>
          <w:tcPr>
            <w:tcW w:w="1364" w:type="dxa"/>
            <w:tcBorders>
              <w:top w:val="nil"/>
              <w:left w:val="nil"/>
              <w:bottom w:val="single" w:sz="4" w:space="0" w:color="auto"/>
              <w:right w:val="single" w:sz="4" w:space="0" w:color="auto"/>
            </w:tcBorders>
            <w:shd w:val="clear" w:color="auto" w:fill="auto"/>
            <w:hideMark/>
          </w:tcPr>
          <w:p w14:paraId="3CABD85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9/21/1993</w:t>
            </w:r>
          </w:p>
        </w:tc>
        <w:tc>
          <w:tcPr>
            <w:tcW w:w="1697" w:type="dxa"/>
            <w:tcBorders>
              <w:top w:val="nil"/>
              <w:left w:val="nil"/>
              <w:bottom w:val="single" w:sz="4" w:space="0" w:color="auto"/>
              <w:right w:val="single" w:sz="4" w:space="0" w:color="auto"/>
            </w:tcBorders>
            <w:shd w:val="clear" w:color="auto" w:fill="auto"/>
            <w:hideMark/>
          </w:tcPr>
          <w:p w14:paraId="279868A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930923-092</w:t>
            </w:r>
          </w:p>
        </w:tc>
        <w:tc>
          <w:tcPr>
            <w:tcW w:w="2013" w:type="dxa"/>
            <w:tcBorders>
              <w:top w:val="nil"/>
              <w:left w:val="nil"/>
              <w:bottom w:val="single" w:sz="4" w:space="0" w:color="auto"/>
              <w:right w:val="single" w:sz="4" w:space="0" w:color="auto"/>
            </w:tcBorders>
            <w:shd w:val="clear" w:color="auto" w:fill="auto"/>
            <w:hideMark/>
          </w:tcPr>
          <w:p w14:paraId="1CF4056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6860-93</w:t>
            </w:r>
          </w:p>
        </w:tc>
        <w:tc>
          <w:tcPr>
            <w:tcW w:w="1090" w:type="dxa"/>
            <w:tcBorders>
              <w:top w:val="nil"/>
              <w:left w:val="nil"/>
              <w:bottom w:val="single" w:sz="4" w:space="0" w:color="auto"/>
              <w:right w:val="single" w:sz="4" w:space="0" w:color="auto"/>
            </w:tcBorders>
            <w:shd w:val="clear" w:color="auto" w:fill="auto"/>
            <w:noWrap/>
            <w:hideMark/>
          </w:tcPr>
          <w:p w14:paraId="5880B48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-0.3</w:t>
            </w:r>
          </w:p>
        </w:tc>
        <w:tc>
          <w:tcPr>
            <w:tcW w:w="4733" w:type="dxa"/>
            <w:tcBorders>
              <w:top w:val="nil"/>
              <w:left w:val="nil"/>
              <w:bottom w:val="single" w:sz="4" w:space="0" w:color="auto"/>
              <w:right w:val="single" w:sz="4" w:space="0" w:color="auto"/>
            </w:tcBorders>
            <w:shd w:val="clear" w:color="auto" w:fill="auto"/>
            <w:noWrap/>
            <w:hideMark/>
          </w:tcPr>
          <w:p w14:paraId="5C9ABD5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16DEDC5"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860606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MW201</w:t>
            </w:r>
          </w:p>
        </w:tc>
        <w:tc>
          <w:tcPr>
            <w:tcW w:w="1364" w:type="dxa"/>
            <w:tcBorders>
              <w:top w:val="nil"/>
              <w:left w:val="nil"/>
              <w:bottom w:val="single" w:sz="4" w:space="0" w:color="auto"/>
              <w:right w:val="single" w:sz="4" w:space="0" w:color="auto"/>
            </w:tcBorders>
            <w:shd w:val="clear" w:color="auto" w:fill="auto"/>
            <w:hideMark/>
          </w:tcPr>
          <w:p w14:paraId="545E815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11/6/2007</w:t>
            </w:r>
          </w:p>
        </w:tc>
        <w:tc>
          <w:tcPr>
            <w:tcW w:w="1697" w:type="dxa"/>
            <w:tcBorders>
              <w:top w:val="nil"/>
              <w:left w:val="nil"/>
              <w:bottom w:val="single" w:sz="4" w:space="0" w:color="auto"/>
              <w:right w:val="single" w:sz="4" w:space="0" w:color="auto"/>
            </w:tcBorders>
            <w:shd w:val="clear" w:color="auto" w:fill="auto"/>
            <w:hideMark/>
          </w:tcPr>
          <w:p w14:paraId="4894DC7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C073100110</w:t>
            </w:r>
          </w:p>
        </w:tc>
        <w:tc>
          <w:tcPr>
            <w:tcW w:w="2013" w:type="dxa"/>
            <w:tcBorders>
              <w:top w:val="nil"/>
              <w:left w:val="nil"/>
              <w:bottom w:val="single" w:sz="4" w:space="0" w:color="auto"/>
              <w:right w:val="single" w:sz="4" w:space="0" w:color="auto"/>
            </w:tcBorders>
            <w:shd w:val="clear" w:color="auto" w:fill="auto"/>
            <w:hideMark/>
          </w:tcPr>
          <w:p w14:paraId="11DAB6B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MW201A1-08</w:t>
            </w:r>
          </w:p>
        </w:tc>
        <w:tc>
          <w:tcPr>
            <w:tcW w:w="1090" w:type="dxa"/>
            <w:tcBorders>
              <w:top w:val="nil"/>
              <w:left w:val="nil"/>
              <w:bottom w:val="single" w:sz="4" w:space="0" w:color="auto"/>
              <w:right w:val="single" w:sz="4" w:space="0" w:color="auto"/>
            </w:tcBorders>
            <w:shd w:val="clear" w:color="auto" w:fill="auto"/>
            <w:noWrap/>
            <w:hideMark/>
          </w:tcPr>
          <w:p w14:paraId="0EA0837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-3.2</w:t>
            </w:r>
          </w:p>
        </w:tc>
        <w:tc>
          <w:tcPr>
            <w:tcW w:w="4733" w:type="dxa"/>
            <w:tcBorders>
              <w:top w:val="nil"/>
              <w:left w:val="nil"/>
              <w:bottom w:val="single" w:sz="4" w:space="0" w:color="auto"/>
              <w:right w:val="single" w:sz="4" w:space="0" w:color="auto"/>
            </w:tcBorders>
            <w:shd w:val="clear" w:color="auto" w:fill="auto"/>
            <w:noWrap/>
            <w:hideMark/>
          </w:tcPr>
          <w:p w14:paraId="3EE139A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232467D"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147958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MW201</w:t>
            </w:r>
          </w:p>
        </w:tc>
        <w:tc>
          <w:tcPr>
            <w:tcW w:w="1364" w:type="dxa"/>
            <w:tcBorders>
              <w:top w:val="nil"/>
              <w:left w:val="nil"/>
              <w:bottom w:val="single" w:sz="4" w:space="0" w:color="auto"/>
              <w:right w:val="single" w:sz="4" w:space="0" w:color="auto"/>
            </w:tcBorders>
            <w:shd w:val="clear" w:color="auto" w:fill="auto"/>
            <w:hideMark/>
          </w:tcPr>
          <w:p w14:paraId="42412D2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9/9/2008</w:t>
            </w:r>
          </w:p>
        </w:tc>
        <w:tc>
          <w:tcPr>
            <w:tcW w:w="1697" w:type="dxa"/>
            <w:tcBorders>
              <w:top w:val="nil"/>
              <w:left w:val="nil"/>
              <w:bottom w:val="single" w:sz="4" w:space="0" w:color="auto"/>
              <w:right w:val="single" w:sz="4" w:space="0" w:color="auto"/>
            </w:tcBorders>
            <w:shd w:val="clear" w:color="auto" w:fill="auto"/>
            <w:hideMark/>
          </w:tcPr>
          <w:p w14:paraId="596DC5F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C082530031</w:t>
            </w:r>
          </w:p>
        </w:tc>
        <w:tc>
          <w:tcPr>
            <w:tcW w:w="2013" w:type="dxa"/>
            <w:tcBorders>
              <w:top w:val="nil"/>
              <w:left w:val="nil"/>
              <w:bottom w:val="single" w:sz="4" w:space="0" w:color="auto"/>
              <w:right w:val="single" w:sz="4" w:space="0" w:color="auto"/>
            </w:tcBorders>
            <w:shd w:val="clear" w:color="auto" w:fill="auto"/>
            <w:hideMark/>
          </w:tcPr>
          <w:p w14:paraId="6351B48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MW201UGA1-08</w:t>
            </w:r>
          </w:p>
        </w:tc>
        <w:tc>
          <w:tcPr>
            <w:tcW w:w="1090" w:type="dxa"/>
            <w:tcBorders>
              <w:top w:val="nil"/>
              <w:left w:val="nil"/>
              <w:bottom w:val="single" w:sz="4" w:space="0" w:color="auto"/>
              <w:right w:val="single" w:sz="4" w:space="0" w:color="auto"/>
            </w:tcBorders>
            <w:shd w:val="clear" w:color="auto" w:fill="auto"/>
            <w:noWrap/>
            <w:hideMark/>
          </w:tcPr>
          <w:p w14:paraId="5086B62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-3.4</w:t>
            </w:r>
          </w:p>
        </w:tc>
        <w:tc>
          <w:tcPr>
            <w:tcW w:w="4733" w:type="dxa"/>
            <w:tcBorders>
              <w:top w:val="nil"/>
              <w:left w:val="nil"/>
              <w:bottom w:val="single" w:sz="4" w:space="0" w:color="auto"/>
              <w:right w:val="single" w:sz="4" w:space="0" w:color="auto"/>
            </w:tcBorders>
            <w:shd w:val="clear" w:color="auto" w:fill="auto"/>
            <w:noWrap/>
            <w:hideMark/>
          </w:tcPr>
          <w:p w14:paraId="5B0677E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D575716"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DC6E90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MW201</w:t>
            </w:r>
          </w:p>
        </w:tc>
        <w:tc>
          <w:tcPr>
            <w:tcW w:w="1364" w:type="dxa"/>
            <w:tcBorders>
              <w:top w:val="nil"/>
              <w:left w:val="nil"/>
              <w:bottom w:val="single" w:sz="4" w:space="0" w:color="auto"/>
              <w:right w:val="single" w:sz="4" w:space="0" w:color="auto"/>
            </w:tcBorders>
            <w:shd w:val="clear" w:color="auto" w:fill="auto"/>
            <w:hideMark/>
          </w:tcPr>
          <w:p w14:paraId="52E66D2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12/10/2008</w:t>
            </w:r>
          </w:p>
        </w:tc>
        <w:tc>
          <w:tcPr>
            <w:tcW w:w="1697" w:type="dxa"/>
            <w:tcBorders>
              <w:top w:val="nil"/>
              <w:left w:val="nil"/>
              <w:bottom w:val="single" w:sz="4" w:space="0" w:color="auto"/>
              <w:right w:val="single" w:sz="4" w:space="0" w:color="auto"/>
            </w:tcBorders>
            <w:shd w:val="clear" w:color="auto" w:fill="auto"/>
            <w:hideMark/>
          </w:tcPr>
          <w:p w14:paraId="6CF7946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C08345011001</w:t>
            </w:r>
          </w:p>
        </w:tc>
        <w:tc>
          <w:tcPr>
            <w:tcW w:w="2013" w:type="dxa"/>
            <w:tcBorders>
              <w:top w:val="nil"/>
              <w:left w:val="nil"/>
              <w:bottom w:val="single" w:sz="4" w:space="0" w:color="auto"/>
              <w:right w:val="single" w:sz="4" w:space="0" w:color="auto"/>
            </w:tcBorders>
            <w:shd w:val="clear" w:color="auto" w:fill="auto"/>
            <w:hideMark/>
          </w:tcPr>
          <w:p w14:paraId="7104A4E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MW201A1-09</w:t>
            </w:r>
          </w:p>
        </w:tc>
        <w:tc>
          <w:tcPr>
            <w:tcW w:w="1090" w:type="dxa"/>
            <w:tcBorders>
              <w:top w:val="nil"/>
              <w:left w:val="nil"/>
              <w:bottom w:val="single" w:sz="4" w:space="0" w:color="auto"/>
              <w:right w:val="single" w:sz="4" w:space="0" w:color="auto"/>
            </w:tcBorders>
            <w:shd w:val="clear" w:color="auto" w:fill="auto"/>
            <w:noWrap/>
            <w:hideMark/>
          </w:tcPr>
          <w:p w14:paraId="5A3642F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-2.3</w:t>
            </w:r>
          </w:p>
        </w:tc>
        <w:tc>
          <w:tcPr>
            <w:tcW w:w="4733" w:type="dxa"/>
            <w:tcBorders>
              <w:top w:val="nil"/>
              <w:left w:val="nil"/>
              <w:bottom w:val="single" w:sz="4" w:space="0" w:color="auto"/>
              <w:right w:val="single" w:sz="4" w:space="0" w:color="auto"/>
            </w:tcBorders>
            <w:shd w:val="clear" w:color="auto" w:fill="auto"/>
            <w:noWrap/>
            <w:hideMark/>
          </w:tcPr>
          <w:p w14:paraId="6EB33DD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0B85164"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AB4D10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MW201</w:t>
            </w:r>
          </w:p>
        </w:tc>
        <w:tc>
          <w:tcPr>
            <w:tcW w:w="1364" w:type="dxa"/>
            <w:tcBorders>
              <w:top w:val="nil"/>
              <w:left w:val="nil"/>
              <w:bottom w:val="single" w:sz="4" w:space="0" w:color="auto"/>
              <w:right w:val="single" w:sz="4" w:space="0" w:color="auto"/>
            </w:tcBorders>
            <w:shd w:val="clear" w:color="auto" w:fill="auto"/>
            <w:hideMark/>
          </w:tcPr>
          <w:p w14:paraId="15C3613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11/10/2009</w:t>
            </w:r>
          </w:p>
        </w:tc>
        <w:tc>
          <w:tcPr>
            <w:tcW w:w="1697" w:type="dxa"/>
            <w:tcBorders>
              <w:top w:val="nil"/>
              <w:left w:val="nil"/>
              <w:bottom w:val="single" w:sz="4" w:space="0" w:color="auto"/>
              <w:right w:val="single" w:sz="4" w:space="0" w:color="auto"/>
            </w:tcBorders>
            <w:shd w:val="clear" w:color="auto" w:fill="auto"/>
            <w:hideMark/>
          </w:tcPr>
          <w:p w14:paraId="03746D5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C09314022001</w:t>
            </w:r>
          </w:p>
        </w:tc>
        <w:tc>
          <w:tcPr>
            <w:tcW w:w="2013" w:type="dxa"/>
            <w:tcBorders>
              <w:top w:val="nil"/>
              <w:left w:val="nil"/>
              <w:bottom w:val="single" w:sz="4" w:space="0" w:color="auto"/>
              <w:right w:val="single" w:sz="4" w:space="0" w:color="auto"/>
            </w:tcBorders>
            <w:shd w:val="clear" w:color="auto" w:fill="auto"/>
            <w:hideMark/>
          </w:tcPr>
          <w:p w14:paraId="24947D7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MW201A1-10</w:t>
            </w:r>
          </w:p>
        </w:tc>
        <w:tc>
          <w:tcPr>
            <w:tcW w:w="1090" w:type="dxa"/>
            <w:tcBorders>
              <w:top w:val="nil"/>
              <w:left w:val="nil"/>
              <w:bottom w:val="single" w:sz="4" w:space="0" w:color="auto"/>
              <w:right w:val="single" w:sz="4" w:space="0" w:color="auto"/>
            </w:tcBorders>
            <w:shd w:val="clear" w:color="auto" w:fill="auto"/>
            <w:noWrap/>
            <w:hideMark/>
          </w:tcPr>
          <w:p w14:paraId="6F9D777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-4.4</w:t>
            </w:r>
          </w:p>
        </w:tc>
        <w:tc>
          <w:tcPr>
            <w:tcW w:w="4733" w:type="dxa"/>
            <w:tcBorders>
              <w:top w:val="nil"/>
              <w:left w:val="nil"/>
              <w:bottom w:val="single" w:sz="4" w:space="0" w:color="auto"/>
              <w:right w:val="single" w:sz="4" w:space="0" w:color="auto"/>
            </w:tcBorders>
            <w:shd w:val="clear" w:color="auto" w:fill="auto"/>
            <w:noWrap/>
            <w:hideMark/>
          </w:tcPr>
          <w:p w14:paraId="06FE315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2FBC395"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A17414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MW206</w:t>
            </w:r>
          </w:p>
        </w:tc>
        <w:tc>
          <w:tcPr>
            <w:tcW w:w="1364" w:type="dxa"/>
            <w:tcBorders>
              <w:top w:val="nil"/>
              <w:left w:val="nil"/>
              <w:bottom w:val="single" w:sz="4" w:space="0" w:color="auto"/>
              <w:right w:val="single" w:sz="4" w:space="0" w:color="auto"/>
            </w:tcBorders>
            <w:shd w:val="clear" w:color="auto" w:fill="auto"/>
            <w:hideMark/>
          </w:tcPr>
          <w:p w14:paraId="0930BD8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12/7/2005</w:t>
            </w:r>
          </w:p>
        </w:tc>
        <w:tc>
          <w:tcPr>
            <w:tcW w:w="1697" w:type="dxa"/>
            <w:tcBorders>
              <w:top w:val="nil"/>
              <w:left w:val="nil"/>
              <w:bottom w:val="single" w:sz="4" w:space="0" w:color="auto"/>
              <w:right w:val="single" w:sz="4" w:space="0" w:color="auto"/>
            </w:tcBorders>
            <w:shd w:val="clear" w:color="auto" w:fill="auto"/>
            <w:hideMark/>
          </w:tcPr>
          <w:p w14:paraId="2DE3B15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 </w:t>
            </w:r>
          </w:p>
        </w:tc>
        <w:tc>
          <w:tcPr>
            <w:tcW w:w="2013" w:type="dxa"/>
            <w:tcBorders>
              <w:top w:val="nil"/>
              <w:left w:val="nil"/>
              <w:bottom w:val="single" w:sz="4" w:space="0" w:color="auto"/>
              <w:right w:val="single" w:sz="4" w:space="0" w:color="auto"/>
            </w:tcBorders>
            <w:shd w:val="clear" w:color="auto" w:fill="auto"/>
            <w:hideMark/>
          </w:tcPr>
          <w:p w14:paraId="13184E6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MW206A1-06</w:t>
            </w:r>
          </w:p>
        </w:tc>
        <w:tc>
          <w:tcPr>
            <w:tcW w:w="1090" w:type="dxa"/>
            <w:tcBorders>
              <w:top w:val="nil"/>
              <w:left w:val="nil"/>
              <w:bottom w:val="single" w:sz="4" w:space="0" w:color="auto"/>
              <w:right w:val="single" w:sz="4" w:space="0" w:color="auto"/>
            </w:tcBorders>
            <w:shd w:val="clear" w:color="auto" w:fill="auto"/>
            <w:noWrap/>
            <w:hideMark/>
          </w:tcPr>
          <w:p w14:paraId="2683699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3.5</w:t>
            </w:r>
          </w:p>
        </w:tc>
        <w:tc>
          <w:tcPr>
            <w:tcW w:w="4733" w:type="dxa"/>
            <w:tcBorders>
              <w:top w:val="nil"/>
              <w:left w:val="nil"/>
              <w:bottom w:val="single" w:sz="4" w:space="0" w:color="auto"/>
              <w:right w:val="single" w:sz="4" w:space="0" w:color="auto"/>
            </w:tcBorders>
            <w:shd w:val="clear" w:color="auto" w:fill="auto"/>
            <w:noWrap/>
            <w:hideMark/>
          </w:tcPr>
          <w:p w14:paraId="1A762F2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B3BFEE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F8B11D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MW206</w:t>
            </w:r>
          </w:p>
        </w:tc>
        <w:tc>
          <w:tcPr>
            <w:tcW w:w="1364" w:type="dxa"/>
            <w:tcBorders>
              <w:top w:val="nil"/>
              <w:left w:val="nil"/>
              <w:bottom w:val="single" w:sz="4" w:space="0" w:color="auto"/>
              <w:right w:val="single" w:sz="4" w:space="0" w:color="auto"/>
            </w:tcBorders>
            <w:shd w:val="clear" w:color="auto" w:fill="auto"/>
            <w:hideMark/>
          </w:tcPr>
          <w:p w14:paraId="2538D98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11/5/2007</w:t>
            </w:r>
          </w:p>
        </w:tc>
        <w:tc>
          <w:tcPr>
            <w:tcW w:w="1697" w:type="dxa"/>
            <w:tcBorders>
              <w:top w:val="nil"/>
              <w:left w:val="nil"/>
              <w:bottom w:val="single" w:sz="4" w:space="0" w:color="auto"/>
              <w:right w:val="single" w:sz="4" w:space="0" w:color="auto"/>
            </w:tcBorders>
            <w:shd w:val="clear" w:color="auto" w:fill="auto"/>
            <w:hideMark/>
          </w:tcPr>
          <w:p w14:paraId="10FDB0C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C073090075</w:t>
            </w:r>
          </w:p>
        </w:tc>
        <w:tc>
          <w:tcPr>
            <w:tcW w:w="2013" w:type="dxa"/>
            <w:tcBorders>
              <w:top w:val="nil"/>
              <w:left w:val="nil"/>
              <w:bottom w:val="single" w:sz="4" w:space="0" w:color="auto"/>
              <w:right w:val="single" w:sz="4" w:space="0" w:color="auto"/>
            </w:tcBorders>
            <w:shd w:val="clear" w:color="auto" w:fill="auto"/>
            <w:hideMark/>
          </w:tcPr>
          <w:p w14:paraId="6F73F75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MW206A1-08</w:t>
            </w:r>
          </w:p>
        </w:tc>
        <w:tc>
          <w:tcPr>
            <w:tcW w:w="1090" w:type="dxa"/>
            <w:tcBorders>
              <w:top w:val="nil"/>
              <w:left w:val="nil"/>
              <w:bottom w:val="single" w:sz="4" w:space="0" w:color="auto"/>
              <w:right w:val="single" w:sz="4" w:space="0" w:color="auto"/>
            </w:tcBorders>
            <w:shd w:val="clear" w:color="auto" w:fill="auto"/>
            <w:noWrap/>
            <w:hideMark/>
          </w:tcPr>
          <w:p w14:paraId="4EE3D8A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-2.0</w:t>
            </w:r>
          </w:p>
        </w:tc>
        <w:tc>
          <w:tcPr>
            <w:tcW w:w="4733" w:type="dxa"/>
            <w:tcBorders>
              <w:top w:val="nil"/>
              <w:left w:val="nil"/>
              <w:bottom w:val="single" w:sz="4" w:space="0" w:color="auto"/>
              <w:right w:val="single" w:sz="4" w:space="0" w:color="auto"/>
            </w:tcBorders>
            <w:shd w:val="clear" w:color="auto" w:fill="auto"/>
            <w:noWrap/>
            <w:hideMark/>
          </w:tcPr>
          <w:p w14:paraId="15FAA29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5E9A10E"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7AEB66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MW206</w:t>
            </w:r>
          </w:p>
        </w:tc>
        <w:tc>
          <w:tcPr>
            <w:tcW w:w="1364" w:type="dxa"/>
            <w:tcBorders>
              <w:top w:val="nil"/>
              <w:left w:val="nil"/>
              <w:bottom w:val="single" w:sz="4" w:space="0" w:color="auto"/>
              <w:right w:val="single" w:sz="4" w:space="0" w:color="auto"/>
            </w:tcBorders>
            <w:shd w:val="clear" w:color="auto" w:fill="auto"/>
            <w:hideMark/>
          </w:tcPr>
          <w:p w14:paraId="6498D9D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9/22/2008</w:t>
            </w:r>
          </w:p>
        </w:tc>
        <w:tc>
          <w:tcPr>
            <w:tcW w:w="1697" w:type="dxa"/>
            <w:tcBorders>
              <w:top w:val="nil"/>
              <w:left w:val="nil"/>
              <w:bottom w:val="single" w:sz="4" w:space="0" w:color="auto"/>
              <w:right w:val="single" w:sz="4" w:space="0" w:color="auto"/>
            </w:tcBorders>
            <w:shd w:val="clear" w:color="auto" w:fill="auto"/>
            <w:hideMark/>
          </w:tcPr>
          <w:p w14:paraId="56E93AE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C082660085</w:t>
            </w:r>
          </w:p>
        </w:tc>
        <w:tc>
          <w:tcPr>
            <w:tcW w:w="2013" w:type="dxa"/>
            <w:tcBorders>
              <w:top w:val="nil"/>
              <w:left w:val="nil"/>
              <w:bottom w:val="single" w:sz="4" w:space="0" w:color="auto"/>
              <w:right w:val="single" w:sz="4" w:space="0" w:color="auto"/>
            </w:tcBorders>
            <w:shd w:val="clear" w:color="auto" w:fill="auto"/>
            <w:hideMark/>
          </w:tcPr>
          <w:p w14:paraId="4C85CC8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MW206UGA1-08</w:t>
            </w:r>
          </w:p>
        </w:tc>
        <w:tc>
          <w:tcPr>
            <w:tcW w:w="1090" w:type="dxa"/>
            <w:tcBorders>
              <w:top w:val="nil"/>
              <w:left w:val="nil"/>
              <w:bottom w:val="single" w:sz="4" w:space="0" w:color="auto"/>
              <w:right w:val="single" w:sz="4" w:space="0" w:color="auto"/>
            </w:tcBorders>
            <w:shd w:val="clear" w:color="auto" w:fill="auto"/>
            <w:noWrap/>
            <w:hideMark/>
          </w:tcPr>
          <w:p w14:paraId="4403D5E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-1.8</w:t>
            </w:r>
          </w:p>
        </w:tc>
        <w:tc>
          <w:tcPr>
            <w:tcW w:w="4733" w:type="dxa"/>
            <w:tcBorders>
              <w:top w:val="nil"/>
              <w:left w:val="nil"/>
              <w:bottom w:val="single" w:sz="4" w:space="0" w:color="auto"/>
              <w:right w:val="single" w:sz="4" w:space="0" w:color="auto"/>
            </w:tcBorders>
            <w:shd w:val="clear" w:color="auto" w:fill="auto"/>
            <w:noWrap/>
            <w:hideMark/>
          </w:tcPr>
          <w:p w14:paraId="62327CC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A12B9E0"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ED469D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MW206</w:t>
            </w:r>
          </w:p>
        </w:tc>
        <w:tc>
          <w:tcPr>
            <w:tcW w:w="1364" w:type="dxa"/>
            <w:tcBorders>
              <w:top w:val="nil"/>
              <w:left w:val="nil"/>
              <w:bottom w:val="single" w:sz="4" w:space="0" w:color="auto"/>
              <w:right w:val="single" w:sz="4" w:space="0" w:color="auto"/>
            </w:tcBorders>
            <w:shd w:val="clear" w:color="auto" w:fill="auto"/>
            <w:hideMark/>
          </w:tcPr>
          <w:p w14:paraId="25EDD33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11/18/2008</w:t>
            </w:r>
          </w:p>
        </w:tc>
        <w:tc>
          <w:tcPr>
            <w:tcW w:w="1697" w:type="dxa"/>
            <w:tcBorders>
              <w:top w:val="nil"/>
              <w:left w:val="nil"/>
              <w:bottom w:val="single" w:sz="4" w:space="0" w:color="auto"/>
              <w:right w:val="single" w:sz="4" w:space="0" w:color="auto"/>
            </w:tcBorders>
            <w:shd w:val="clear" w:color="auto" w:fill="auto"/>
            <w:hideMark/>
          </w:tcPr>
          <w:p w14:paraId="2FCDE5D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C08323017002</w:t>
            </w:r>
          </w:p>
        </w:tc>
        <w:tc>
          <w:tcPr>
            <w:tcW w:w="2013" w:type="dxa"/>
            <w:tcBorders>
              <w:top w:val="nil"/>
              <w:left w:val="nil"/>
              <w:bottom w:val="single" w:sz="4" w:space="0" w:color="auto"/>
              <w:right w:val="single" w:sz="4" w:space="0" w:color="auto"/>
            </w:tcBorders>
            <w:shd w:val="clear" w:color="auto" w:fill="auto"/>
            <w:hideMark/>
          </w:tcPr>
          <w:p w14:paraId="08F632C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MW206A1-09</w:t>
            </w:r>
          </w:p>
        </w:tc>
        <w:tc>
          <w:tcPr>
            <w:tcW w:w="1090" w:type="dxa"/>
            <w:tcBorders>
              <w:top w:val="nil"/>
              <w:left w:val="nil"/>
              <w:bottom w:val="single" w:sz="4" w:space="0" w:color="auto"/>
              <w:right w:val="single" w:sz="4" w:space="0" w:color="auto"/>
            </w:tcBorders>
            <w:shd w:val="clear" w:color="auto" w:fill="auto"/>
            <w:noWrap/>
            <w:hideMark/>
          </w:tcPr>
          <w:p w14:paraId="6807E54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4733" w:type="dxa"/>
            <w:tcBorders>
              <w:top w:val="nil"/>
              <w:left w:val="nil"/>
              <w:bottom w:val="single" w:sz="4" w:space="0" w:color="auto"/>
              <w:right w:val="single" w:sz="4" w:space="0" w:color="auto"/>
            </w:tcBorders>
            <w:shd w:val="clear" w:color="auto" w:fill="auto"/>
            <w:noWrap/>
            <w:hideMark/>
          </w:tcPr>
          <w:p w14:paraId="11F473F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10C5E86"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B71C81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MW206</w:t>
            </w:r>
          </w:p>
        </w:tc>
        <w:tc>
          <w:tcPr>
            <w:tcW w:w="1364" w:type="dxa"/>
            <w:tcBorders>
              <w:top w:val="nil"/>
              <w:left w:val="nil"/>
              <w:bottom w:val="single" w:sz="4" w:space="0" w:color="auto"/>
              <w:right w:val="single" w:sz="4" w:space="0" w:color="auto"/>
            </w:tcBorders>
            <w:shd w:val="clear" w:color="auto" w:fill="auto"/>
            <w:hideMark/>
          </w:tcPr>
          <w:p w14:paraId="07156AD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11/9/2009</w:t>
            </w:r>
          </w:p>
        </w:tc>
        <w:tc>
          <w:tcPr>
            <w:tcW w:w="1697" w:type="dxa"/>
            <w:tcBorders>
              <w:top w:val="nil"/>
              <w:left w:val="nil"/>
              <w:bottom w:val="single" w:sz="4" w:space="0" w:color="auto"/>
              <w:right w:val="single" w:sz="4" w:space="0" w:color="auto"/>
            </w:tcBorders>
            <w:shd w:val="clear" w:color="auto" w:fill="auto"/>
            <w:hideMark/>
          </w:tcPr>
          <w:p w14:paraId="5BB1010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C09313028002</w:t>
            </w:r>
          </w:p>
        </w:tc>
        <w:tc>
          <w:tcPr>
            <w:tcW w:w="2013" w:type="dxa"/>
            <w:tcBorders>
              <w:top w:val="nil"/>
              <w:left w:val="nil"/>
              <w:bottom w:val="single" w:sz="4" w:space="0" w:color="auto"/>
              <w:right w:val="single" w:sz="4" w:space="0" w:color="auto"/>
            </w:tcBorders>
            <w:shd w:val="clear" w:color="auto" w:fill="auto"/>
            <w:hideMark/>
          </w:tcPr>
          <w:p w14:paraId="3081C04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MW206A1-10</w:t>
            </w:r>
          </w:p>
        </w:tc>
        <w:tc>
          <w:tcPr>
            <w:tcW w:w="1090" w:type="dxa"/>
            <w:tcBorders>
              <w:top w:val="nil"/>
              <w:left w:val="nil"/>
              <w:bottom w:val="single" w:sz="4" w:space="0" w:color="auto"/>
              <w:right w:val="single" w:sz="4" w:space="0" w:color="auto"/>
            </w:tcBorders>
            <w:shd w:val="clear" w:color="auto" w:fill="auto"/>
            <w:noWrap/>
            <w:hideMark/>
          </w:tcPr>
          <w:p w14:paraId="7CBAA0A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-3.1</w:t>
            </w:r>
          </w:p>
        </w:tc>
        <w:tc>
          <w:tcPr>
            <w:tcW w:w="4733" w:type="dxa"/>
            <w:tcBorders>
              <w:top w:val="nil"/>
              <w:left w:val="nil"/>
              <w:bottom w:val="single" w:sz="4" w:space="0" w:color="auto"/>
              <w:right w:val="single" w:sz="4" w:space="0" w:color="auto"/>
            </w:tcBorders>
            <w:shd w:val="clear" w:color="auto" w:fill="auto"/>
            <w:noWrap/>
            <w:hideMark/>
          </w:tcPr>
          <w:p w14:paraId="1EB3568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9E255A2"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32932BD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MW233</w:t>
            </w:r>
          </w:p>
        </w:tc>
        <w:tc>
          <w:tcPr>
            <w:tcW w:w="1364" w:type="dxa"/>
            <w:tcBorders>
              <w:top w:val="nil"/>
              <w:left w:val="nil"/>
              <w:bottom w:val="single" w:sz="4" w:space="0" w:color="auto"/>
              <w:right w:val="single" w:sz="4" w:space="0" w:color="auto"/>
            </w:tcBorders>
            <w:shd w:val="clear" w:color="000000" w:fill="BFBFBF"/>
            <w:hideMark/>
          </w:tcPr>
          <w:p w14:paraId="5304FBC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11/6/2002</w:t>
            </w:r>
          </w:p>
        </w:tc>
        <w:tc>
          <w:tcPr>
            <w:tcW w:w="1697" w:type="dxa"/>
            <w:tcBorders>
              <w:top w:val="nil"/>
              <w:left w:val="nil"/>
              <w:bottom w:val="single" w:sz="4" w:space="0" w:color="auto"/>
              <w:right w:val="single" w:sz="4" w:space="0" w:color="auto"/>
            </w:tcBorders>
            <w:shd w:val="clear" w:color="000000" w:fill="BFBFBF"/>
            <w:hideMark/>
          </w:tcPr>
          <w:p w14:paraId="013B7E4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C023100084</w:t>
            </w:r>
          </w:p>
        </w:tc>
        <w:tc>
          <w:tcPr>
            <w:tcW w:w="2013" w:type="dxa"/>
            <w:tcBorders>
              <w:top w:val="nil"/>
              <w:left w:val="nil"/>
              <w:bottom w:val="single" w:sz="4" w:space="0" w:color="auto"/>
              <w:right w:val="single" w:sz="4" w:space="0" w:color="auto"/>
            </w:tcBorders>
            <w:shd w:val="clear" w:color="000000" w:fill="BFBFBF"/>
            <w:hideMark/>
          </w:tcPr>
          <w:p w14:paraId="6268F94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MW233QN1-03</w:t>
            </w:r>
          </w:p>
        </w:tc>
        <w:tc>
          <w:tcPr>
            <w:tcW w:w="1090" w:type="dxa"/>
            <w:tcBorders>
              <w:top w:val="nil"/>
              <w:left w:val="nil"/>
              <w:bottom w:val="single" w:sz="4" w:space="0" w:color="auto"/>
              <w:right w:val="single" w:sz="4" w:space="0" w:color="auto"/>
            </w:tcBorders>
            <w:shd w:val="clear" w:color="000000" w:fill="BFBFBF"/>
            <w:noWrap/>
            <w:hideMark/>
          </w:tcPr>
          <w:p w14:paraId="702F360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9.3</w:t>
            </w:r>
          </w:p>
        </w:tc>
        <w:tc>
          <w:tcPr>
            <w:tcW w:w="4733" w:type="dxa"/>
            <w:tcBorders>
              <w:top w:val="nil"/>
              <w:left w:val="nil"/>
              <w:bottom w:val="single" w:sz="4" w:space="0" w:color="auto"/>
              <w:right w:val="single" w:sz="4" w:space="0" w:color="auto"/>
            </w:tcBorders>
            <w:shd w:val="clear" w:color="000000" w:fill="BFBFBF"/>
            <w:noWrap/>
            <w:hideMark/>
          </w:tcPr>
          <w:p w14:paraId="5E38F38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ADB343D"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AFC036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MW233</w:t>
            </w:r>
          </w:p>
        </w:tc>
        <w:tc>
          <w:tcPr>
            <w:tcW w:w="1364" w:type="dxa"/>
            <w:tcBorders>
              <w:top w:val="nil"/>
              <w:left w:val="nil"/>
              <w:bottom w:val="single" w:sz="4" w:space="0" w:color="auto"/>
              <w:right w:val="single" w:sz="4" w:space="0" w:color="auto"/>
            </w:tcBorders>
            <w:shd w:val="clear" w:color="auto" w:fill="auto"/>
            <w:hideMark/>
          </w:tcPr>
          <w:p w14:paraId="011BD20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11/5/2003</w:t>
            </w:r>
          </w:p>
        </w:tc>
        <w:tc>
          <w:tcPr>
            <w:tcW w:w="1697" w:type="dxa"/>
            <w:tcBorders>
              <w:top w:val="nil"/>
              <w:left w:val="nil"/>
              <w:bottom w:val="single" w:sz="4" w:space="0" w:color="auto"/>
              <w:right w:val="single" w:sz="4" w:space="0" w:color="auto"/>
            </w:tcBorders>
            <w:shd w:val="clear" w:color="auto" w:fill="auto"/>
            <w:hideMark/>
          </w:tcPr>
          <w:p w14:paraId="2354115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C033090033</w:t>
            </w:r>
          </w:p>
        </w:tc>
        <w:tc>
          <w:tcPr>
            <w:tcW w:w="2013" w:type="dxa"/>
            <w:tcBorders>
              <w:top w:val="nil"/>
              <w:left w:val="nil"/>
              <w:bottom w:val="single" w:sz="4" w:space="0" w:color="auto"/>
              <w:right w:val="single" w:sz="4" w:space="0" w:color="auto"/>
            </w:tcBorders>
            <w:shd w:val="clear" w:color="auto" w:fill="auto"/>
            <w:hideMark/>
          </w:tcPr>
          <w:p w14:paraId="6B29C0B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MW233QN1-04</w:t>
            </w:r>
          </w:p>
        </w:tc>
        <w:tc>
          <w:tcPr>
            <w:tcW w:w="1090" w:type="dxa"/>
            <w:tcBorders>
              <w:top w:val="nil"/>
              <w:left w:val="nil"/>
              <w:bottom w:val="single" w:sz="4" w:space="0" w:color="auto"/>
              <w:right w:val="single" w:sz="4" w:space="0" w:color="auto"/>
            </w:tcBorders>
            <w:shd w:val="clear" w:color="auto" w:fill="auto"/>
            <w:noWrap/>
            <w:hideMark/>
          </w:tcPr>
          <w:p w14:paraId="3BD34C3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-0.9</w:t>
            </w:r>
          </w:p>
        </w:tc>
        <w:tc>
          <w:tcPr>
            <w:tcW w:w="4733" w:type="dxa"/>
            <w:tcBorders>
              <w:top w:val="nil"/>
              <w:left w:val="nil"/>
              <w:bottom w:val="single" w:sz="4" w:space="0" w:color="auto"/>
              <w:right w:val="single" w:sz="4" w:space="0" w:color="auto"/>
            </w:tcBorders>
            <w:shd w:val="clear" w:color="auto" w:fill="auto"/>
            <w:noWrap/>
            <w:hideMark/>
          </w:tcPr>
          <w:p w14:paraId="341EC0E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F3FDEEF"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66FC53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MW233</w:t>
            </w:r>
          </w:p>
        </w:tc>
        <w:tc>
          <w:tcPr>
            <w:tcW w:w="1364" w:type="dxa"/>
            <w:tcBorders>
              <w:top w:val="nil"/>
              <w:left w:val="nil"/>
              <w:bottom w:val="single" w:sz="4" w:space="0" w:color="auto"/>
              <w:right w:val="single" w:sz="4" w:space="0" w:color="auto"/>
            </w:tcBorders>
            <w:shd w:val="clear" w:color="auto" w:fill="auto"/>
            <w:hideMark/>
          </w:tcPr>
          <w:p w14:paraId="68EE1D5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11/4/2004</w:t>
            </w:r>
          </w:p>
        </w:tc>
        <w:tc>
          <w:tcPr>
            <w:tcW w:w="1697" w:type="dxa"/>
            <w:tcBorders>
              <w:top w:val="nil"/>
              <w:left w:val="nil"/>
              <w:bottom w:val="single" w:sz="4" w:space="0" w:color="auto"/>
              <w:right w:val="single" w:sz="4" w:space="0" w:color="auto"/>
            </w:tcBorders>
            <w:shd w:val="clear" w:color="auto" w:fill="auto"/>
            <w:hideMark/>
          </w:tcPr>
          <w:p w14:paraId="11E828D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C043090148</w:t>
            </w:r>
          </w:p>
        </w:tc>
        <w:tc>
          <w:tcPr>
            <w:tcW w:w="2013" w:type="dxa"/>
            <w:tcBorders>
              <w:top w:val="nil"/>
              <w:left w:val="nil"/>
              <w:bottom w:val="single" w:sz="4" w:space="0" w:color="auto"/>
              <w:right w:val="single" w:sz="4" w:space="0" w:color="auto"/>
            </w:tcBorders>
            <w:shd w:val="clear" w:color="auto" w:fill="auto"/>
            <w:hideMark/>
          </w:tcPr>
          <w:p w14:paraId="127457B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MW233QN1-05</w:t>
            </w:r>
          </w:p>
        </w:tc>
        <w:tc>
          <w:tcPr>
            <w:tcW w:w="1090" w:type="dxa"/>
            <w:tcBorders>
              <w:top w:val="nil"/>
              <w:left w:val="nil"/>
              <w:bottom w:val="single" w:sz="4" w:space="0" w:color="auto"/>
              <w:right w:val="single" w:sz="4" w:space="0" w:color="auto"/>
            </w:tcBorders>
            <w:shd w:val="clear" w:color="auto" w:fill="auto"/>
            <w:noWrap/>
            <w:hideMark/>
          </w:tcPr>
          <w:p w14:paraId="1456C30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-0.7</w:t>
            </w:r>
          </w:p>
        </w:tc>
        <w:tc>
          <w:tcPr>
            <w:tcW w:w="4733" w:type="dxa"/>
            <w:tcBorders>
              <w:top w:val="nil"/>
              <w:left w:val="nil"/>
              <w:bottom w:val="single" w:sz="4" w:space="0" w:color="auto"/>
              <w:right w:val="single" w:sz="4" w:space="0" w:color="auto"/>
            </w:tcBorders>
            <w:shd w:val="clear" w:color="auto" w:fill="auto"/>
            <w:noWrap/>
            <w:hideMark/>
          </w:tcPr>
          <w:p w14:paraId="5F83D2E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DEDD1B9"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305854E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MW236</w:t>
            </w:r>
          </w:p>
        </w:tc>
        <w:tc>
          <w:tcPr>
            <w:tcW w:w="1364" w:type="dxa"/>
            <w:tcBorders>
              <w:top w:val="nil"/>
              <w:left w:val="nil"/>
              <w:bottom w:val="single" w:sz="4" w:space="0" w:color="auto"/>
              <w:right w:val="single" w:sz="4" w:space="0" w:color="auto"/>
            </w:tcBorders>
            <w:shd w:val="clear" w:color="000000" w:fill="BFBFBF"/>
            <w:hideMark/>
          </w:tcPr>
          <w:p w14:paraId="47BF340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11/6/2002</w:t>
            </w:r>
          </w:p>
        </w:tc>
        <w:tc>
          <w:tcPr>
            <w:tcW w:w="1697" w:type="dxa"/>
            <w:tcBorders>
              <w:top w:val="nil"/>
              <w:left w:val="nil"/>
              <w:bottom w:val="single" w:sz="4" w:space="0" w:color="auto"/>
              <w:right w:val="single" w:sz="4" w:space="0" w:color="auto"/>
            </w:tcBorders>
            <w:shd w:val="clear" w:color="000000" w:fill="BFBFBF"/>
            <w:hideMark/>
          </w:tcPr>
          <w:p w14:paraId="0D3CF81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C023100085</w:t>
            </w:r>
          </w:p>
        </w:tc>
        <w:tc>
          <w:tcPr>
            <w:tcW w:w="2013" w:type="dxa"/>
            <w:tcBorders>
              <w:top w:val="nil"/>
              <w:left w:val="nil"/>
              <w:bottom w:val="single" w:sz="4" w:space="0" w:color="auto"/>
              <w:right w:val="single" w:sz="4" w:space="0" w:color="auto"/>
            </w:tcBorders>
            <w:shd w:val="clear" w:color="000000" w:fill="BFBFBF"/>
            <w:hideMark/>
          </w:tcPr>
          <w:p w14:paraId="77077A7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MW236QN1-03</w:t>
            </w:r>
          </w:p>
        </w:tc>
        <w:tc>
          <w:tcPr>
            <w:tcW w:w="1090" w:type="dxa"/>
            <w:tcBorders>
              <w:top w:val="nil"/>
              <w:left w:val="nil"/>
              <w:bottom w:val="single" w:sz="4" w:space="0" w:color="auto"/>
              <w:right w:val="single" w:sz="4" w:space="0" w:color="auto"/>
            </w:tcBorders>
            <w:shd w:val="clear" w:color="000000" w:fill="BFBFBF"/>
            <w:noWrap/>
            <w:hideMark/>
          </w:tcPr>
          <w:p w14:paraId="74F2838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9.0</w:t>
            </w:r>
          </w:p>
        </w:tc>
        <w:tc>
          <w:tcPr>
            <w:tcW w:w="4733" w:type="dxa"/>
            <w:tcBorders>
              <w:top w:val="nil"/>
              <w:left w:val="nil"/>
              <w:bottom w:val="single" w:sz="4" w:space="0" w:color="auto"/>
              <w:right w:val="single" w:sz="4" w:space="0" w:color="auto"/>
            </w:tcBorders>
            <w:shd w:val="clear" w:color="000000" w:fill="BFBFBF"/>
            <w:noWrap/>
            <w:hideMark/>
          </w:tcPr>
          <w:p w14:paraId="16AC600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DDB54E5"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793A1D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MW236</w:t>
            </w:r>
          </w:p>
        </w:tc>
        <w:tc>
          <w:tcPr>
            <w:tcW w:w="1364" w:type="dxa"/>
            <w:tcBorders>
              <w:top w:val="nil"/>
              <w:left w:val="nil"/>
              <w:bottom w:val="single" w:sz="4" w:space="0" w:color="auto"/>
              <w:right w:val="single" w:sz="4" w:space="0" w:color="auto"/>
            </w:tcBorders>
            <w:shd w:val="clear" w:color="auto" w:fill="auto"/>
            <w:hideMark/>
          </w:tcPr>
          <w:p w14:paraId="55B483D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11/5/2003</w:t>
            </w:r>
          </w:p>
        </w:tc>
        <w:tc>
          <w:tcPr>
            <w:tcW w:w="1697" w:type="dxa"/>
            <w:tcBorders>
              <w:top w:val="nil"/>
              <w:left w:val="nil"/>
              <w:bottom w:val="single" w:sz="4" w:space="0" w:color="auto"/>
              <w:right w:val="single" w:sz="4" w:space="0" w:color="auto"/>
            </w:tcBorders>
            <w:shd w:val="clear" w:color="auto" w:fill="auto"/>
            <w:hideMark/>
          </w:tcPr>
          <w:p w14:paraId="09333EB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C033090034</w:t>
            </w:r>
          </w:p>
        </w:tc>
        <w:tc>
          <w:tcPr>
            <w:tcW w:w="2013" w:type="dxa"/>
            <w:tcBorders>
              <w:top w:val="nil"/>
              <w:left w:val="nil"/>
              <w:bottom w:val="single" w:sz="4" w:space="0" w:color="auto"/>
              <w:right w:val="single" w:sz="4" w:space="0" w:color="auto"/>
            </w:tcBorders>
            <w:shd w:val="clear" w:color="auto" w:fill="auto"/>
            <w:hideMark/>
          </w:tcPr>
          <w:p w14:paraId="0DFA3B1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MW236QN1-04</w:t>
            </w:r>
          </w:p>
        </w:tc>
        <w:tc>
          <w:tcPr>
            <w:tcW w:w="1090" w:type="dxa"/>
            <w:tcBorders>
              <w:top w:val="nil"/>
              <w:left w:val="nil"/>
              <w:bottom w:val="single" w:sz="4" w:space="0" w:color="auto"/>
              <w:right w:val="single" w:sz="4" w:space="0" w:color="auto"/>
            </w:tcBorders>
            <w:shd w:val="clear" w:color="auto" w:fill="auto"/>
            <w:noWrap/>
            <w:hideMark/>
          </w:tcPr>
          <w:p w14:paraId="53B8B85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-1.6</w:t>
            </w:r>
          </w:p>
        </w:tc>
        <w:tc>
          <w:tcPr>
            <w:tcW w:w="4733" w:type="dxa"/>
            <w:tcBorders>
              <w:top w:val="nil"/>
              <w:left w:val="nil"/>
              <w:bottom w:val="single" w:sz="4" w:space="0" w:color="auto"/>
              <w:right w:val="single" w:sz="4" w:space="0" w:color="auto"/>
            </w:tcBorders>
            <w:shd w:val="clear" w:color="auto" w:fill="auto"/>
            <w:noWrap/>
            <w:hideMark/>
          </w:tcPr>
          <w:p w14:paraId="7083DDA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DEA07F3"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254872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MW236</w:t>
            </w:r>
          </w:p>
        </w:tc>
        <w:tc>
          <w:tcPr>
            <w:tcW w:w="1364" w:type="dxa"/>
            <w:tcBorders>
              <w:top w:val="nil"/>
              <w:left w:val="nil"/>
              <w:bottom w:val="single" w:sz="4" w:space="0" w:color="auto"/>
              <w:right w:val="single" w:sz="4" w:space="0" w:color="auto"/>
            </w:tcBorders>
            <w:shd w:val="clear" w:color="auto" w:fill="auto"/>
            <w:hideMark/>
          </w:tcPr>
          <w:p w14:paraId="6FD25C6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11/4/2004</w:t>
            </w:r>
          </w:p>
        </w:tc>
        <w:tc>
          <w:tcPr>
            <w:tcW w:w="1697" w:type="dxa"/>
            <w:tcBorders>
              <w:top w:val="nil"/>
              <w:left w:val="nil"/>
              <w:bottom w:val="single" w:sz="4" w:space="0" w:color="auto"/>
              <w:right w:val="single" w:sz="4" w:space="0" w:color="auto"/>
            </w:tcBorders>
            <w:shd w:val="clear" w:color="auto" w:fill="auto"/>
            <w:hideMark/>
          </w:tcPr>
          <w:p w14:paraId="742ED45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C043090149</w:t>
            </w:r>
          </w:p>
        </w:tc>
        <w:tc>
          <w:tcPr>
            <w:tcW w:w="2013" w:type="dxa"/>
            <w:tcBorders>
              <w:top w:val="nil"/>
              <w:left w:val="nil"/>
              <w:bottom w:val="single" w:sz="4" w:space="0" w:color="auto"/>
              <w:right w:val="single" w:sz="4" w:space="0" w:color="auto"/>
            </w:tcBorders>
            <w:shd w:val="clear" w:color="auto" w:fill="auto"/>
            <w:hideMark/>
          </w:tcPr>
          <w:p w14:paraId="43943AF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MW236QN1-05</w:t>
            </w:r>
          </w:p>
        </w:tc>
        <w:tc>
          <w:tcPr>
            <w:tcW w:w="1090" w:type="dxa"/>
            <w:tcBorders>
              <w:top w:val="nil"/>
              <w:left w:val="nil"/>
              <w:bottom w:val="single" w:sz="4" w:space="0" w:color="auto"/>
              <w:right w:val="single" w:sz="4" w:space="0" w:color="auto"/>
            </w:tcBorders>
            <w:shd w:val="clear" w:color="auto" w:fill="auto"/>
            <w:noWrap/>
            <w:hideMark/>
          </w:tcPr>
          <w:p w14:paraId="28A6BBD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4733" w:type="dxa"/>
            <w:tcBorders>
              <w:top w:val="nil"/>
              <w:left w:val="nil"/>
              <w:bottom w:val="single" w:sz="4" w:space="0" w:color="auto"/>
              <w:right w:val="single" w:sz="4" w:space="0" w:color="auto"/>
            </w:tcBorders>
            <w:shd w:val="clear" w:color="auto" w:fill="auto"/>
            <w:noWrap/>
            <w:hideMark/>
          </w:tcPr>
          <w:p w14:paraId="1F821EF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0D9B674"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763FCD8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MW237</w:t>
            </w:r>
          </w:p>
        </w:tc>
        <w:tc>
          <w:tcPr>
            <w:tcW w:w="1364" w:type="dxa"/>
            <w:tcBorders>
              <w:top w:val="nil"/>
              <w:left w:val="nil"/>
              <w:bottom w:val="single" w:sz="4" w:space="0" w:color="auto"/>
              <w:right w:val="single" w:sz="4" w:space="0" w:color="auto"/>
            </w:tcBorders>
            <w:shd w:val="clear" w:color="000000" w:fill="BFBFBF"/>
            <w:hideMark/>
          </w:tcPr>
          <w:p w14:paraId="08BD264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11/5/2003</w:t>
            </w:r>
          </w:p>
        </w:tc>
        <w:tc>
          <w:tcPr>
            <w:tcW w:w="1697" w:type="dxa"/>
            <w:tcBorders>
              <w:top w:val="nil"/>
              <w:left w:val="nil"/>
              <w:bottom w:val="single" w:sz="4" w:space="0" w:color="auto"/>
              <w:right w:val="single" w:sz="4" w:space="0" w:color="auto"/>
            </w:tcBorders>
            <w:shd w:val="clear" w:color="000000" w:fill="BFBFBF"/>
            <w:hideMark/>
          </w:tcPr>
          <w:p w14:paraId="5B72A1C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C033090055</w:t>
            </w:r>
          </w:p>
        </w:tc>
        <w:tc>
          <w:tcPr>
            <w:tcW w:w="2013" w:type="dxa"/>
            <w:tcBorders>
              <w:top w:val="nil"/>
              <w:left w:val="nil"/>
              <w:bottom w:val="single" w:sz="4" w:space="0" w:color="auto"/>
              <w:right w:val="single" w:sz="4" w:space="0" w:color="auto"/>
            </w:tcBorders>
            <w:shd w:val="clear" w:color="000000" w:fill="BFBFBF"/>
            <w:hideMark/>
          </w:tcPr>
          <w:p w14:paraId="57B602C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MW237QN1-04</w:t>
            </w:r>
          </w:p>
        </w:tc>
        <w:tc>
          <w:tcPr>
            <w:tcW w:w="1090" w:type="dxa"/>
            <w:tcBorders>
              <w:top w:val="nil"/>
              <w:left w:val="nil"/>
              <w:bottom w:val="single" w:sz="4" w:space="0" w:color="auto"/>
              <w:right w:val="single" w:sz="4" w:space="0" w:color="auto"/>
            </w:tcBorders>
            <w:shd w:val="clear" w:color="000000" w:fill="BFBFBF"/>
            <w:noWrap/>
            <w:hideMark/>
          </w:tcPr>
          <w:p w14:paraId="7C96375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5.9</w:t>
            </w:r>
          </w:p>
        </w:tc>
        <w:tc>
          <w:tcPr>
            <w:tcW w:w="4733" w:type="dxa"/>
            <w:tcBorders>
              <w:top w:val="nil"/>
              <w:left w:val="nil"/>
              <w:bottom w:val="single" w:sz="4" w:space="0" w:color="auto"/>
              <w:right w:val="single" w:sz="4" w:space="0" w:color="auto"/>
            </w:tcBorders>
            <w:shd w:val="clear" w:color="000000" w:fill="BFBFBF"/>
            <w:noWrap/>
            <w:hideMark/>
          </w:tcPr>
          <w:p w14:paraId="29D58EF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81983EC" w14:textId="77777777" w:rsidTr="00C512FF">
        <w:trPr>
          <w:trHeight w:val="300"/>
        </w:trPr>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3B394021"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lastRenderedPageBreak/>
              <w:t>Station Name</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14:paraId="1E5E107A"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Date Collected</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19AAD923"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Lab Sample ID</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4A58CBC3"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Project Sample ID</w:t>
            </w:r>
          </w:p>
        </w:tc>
        <w:tc>
          <w:tcPr>
            <w:tcW w:w="1090" w:type="dxa"/>
            <w:tcBorders>
              <w:top w:val="single" w:sz="4" w:space="0" w:color="auto"/>
              <w:left w:val="single" w:sz="4" w:space="0" w:color="auto"/>
              <w:bottom w:val="single" w:sz="4" w:space="0" w:color="auto"/>
              <w:right w:val="single" w:sz="4" w:space="0" w:color="auto"/>
            </w:tcBorders>
            <w:shd w:val="clear" w:color="auto" w:fill="auto"/>
            <w:noWrap/>
            <w:hideMark/>
          </w:tcPr>
          <w:p w14:paraId="4B8DCC95"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 xml:space="preserve">Ion Balance, </w:t>
            </w:r>
            <w:r w:rsidRPr="00C52761">
              <w:rPr>
                <w:rFonts w:ascii="Times New Roman" w:eastAsia="Times New Roman" w:hAnsi="Times New Roman"/>
                <w:b/>
                <w:bCs/>
                <w:i/>
                <w:color w:val="000000"/>
                <w:sz w:val="24"/>
                <w:szCs w:val="24"/>
              </w:rPr>
              <w:t>E</w:t>
            </w:r>
            <w:r>
              <w:rPr>
                <w:rFonts w:ascii="Times New Roman" w:eastAsia="Times New Roman" w:hAnsi="Times New Roman"/>
                <w:b/>
                <w:bCs/>
                <w:color w:val="000000"/>
                <w:sz w:val="24"/>
                <w:szCs w:val="24"/>
              </w:rPr>
              <w:t xml:space="preserve">% </w:t>
            </w:r>
          </w:p>
        </w:tc>
        <w:tc>
          <w:tcPr>
            <w:tcW w:w="4733" w:type="dxa"/>
            <w:tcBorders>
              <w:top w:val="single" w:sz="4" w:space="0" w:color="auto"/>
              <w:left w:val="single" w:sz="4" w:space="0" w:color="auto"/>
              <w:bottom w:val="single" w:sz="4" w:space="0" w:color="auto"/>
              <w:right w:val="single" w:sz="4" w:space="0" w:color="auto"/>
            </w:tcBorders>
            <w:shd w:val="clear" w:color="auto" w:fill="auto"/>
            <w:noWrap/>
            <w:hideMark/>
          </w:tcPr>
          <w:p w14:paraId="19EE5AAE" w14:textId="77777777" w:rsidR="006B2140" w:rsidRPr="00C52761" w:rsidRDefault="006B2140" w:rsidP="00C512FF">
            <w:pPr>
              <w:spacing w:after="0" w:line="240" w:lineRule="auto"/>
              <w:rPr>
                <w:rFonts w:ascii="Times New Roman" w:eastAsia="Times New Roman" w:hAnsi="Times New Roman"/>
                <w:b/>
                <w:bCs/>
                <w:color w:val="000000"/>
                <w:sz w:val="24"/>
                <w:szCs w:val="24"/>
              </w:rPr>
            </w:pPr>
            <w:r w:rsidRPr="00C52761">
              <w:rPr>
                <w:rFonts w:ascii="Times New Roman" w:eastAsia="Times New Roman" w:hAnsi="Times New Roman"/>
                <w:b/>
                <w:bCs/>
                <w:color w:val="000000"/>
                <w:sz w:val="24"/>
                <w:szCs w:val="24"/>
              </w:rPr>
              <w:t>Notes</w:t>
            </w:r>
          </w:p>
        </w:tc>
      </w:tr>
      <w:tr w:rsidR="006B2140" w:rsidRPr="00C52761" w14:paraId="3853C09B" w14:textId="77777777" w:rsidTr="00C512FF">
        <w:trPr>
          <w:trHeight w:val="300"/>
        </w:trPr>
        <w:tc>
          <w:tcPr>
            <w:tcW w:w="1536" w:type="dxa"/>
            <w:tcBorders>
              <w:top w:val="single" w:sz="4" w:space="0" w:color="auto"/>
              <w:left w:val="single" w:sz="4" w:space="0" w:color="auto"/>
              <w:bottom w:val="single" w:sz="4" w:space="0" w:color="auto"/>
              <w:right w:val="single" w:sz="4" w:space="0" w:color="auto"/>
            </w:tcBorders>
            <w:shd w:val="clear" w:color="auto" w:fill="auto"/>
          </w:tcPr>
          <w:p w14:paraId="35E6F63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MW238</w:t>
            </w:r>
          </w:p>
        </w:tc>
        <w:tc>
          <w:tcPr>
            <w:tcW w:w="1364" w:type="dxa"/>
            <w:tcBorders>
              <w:top w:val="single" w:sz="4" w:space="0" w:color="auto"/>
              <w:left w:val="nil"/>
              <w:bottom w:val="single" w:sz="4" w:space="0" w:color="auto"/>
              <w:right w:val="single" w:sz="4" w:space="0" w:color="auto"/>
            </w:tcBorders>
            <w:shd w:val="clear" w:color="auto" w:fill="auto"/>
          </w:tcPr>
          <w:p w14:paraId="78804AA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11/6/2002</w:t>
            </w:r>
          </w:p>
        </w:tc>
        <w:tc>
          <w:tcPr>
            <w:tcW w:w="1697" w:type="dxa"/>
            <w:tcBorders>
              <w:top w:val="single" w:sz="4" w:space="0" w:color="auto"/>
              <w:left w:val="nil"/>
              <w:bottom w:val="single" w:sz="4" w:space="0" w:color="auto"/>
              <w:right w:val="single" w:sz="4" w:space="0" w:color="auto"/>
            </w:tcBorders>
            <w:shd w:val="clear" w:color="auto" w:fill="auto"/>
          </w:tcPr>
          <w:p w14:paraId="6CBD157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C023100086</w:t>
            </w:r>
          </w:p>
        </w:tc>
        <w:tc>
          <w:tcPr>
            <w:tcW w:w="2013" w:type="dxa"/>
            <w:tcBorders>
              <w:top w:val="single" w:sz="4" w:space="0" w:color="auto"/>
              <w:left w:val="nil"/>
              <w:bottom w:val="single" w:sz="4" w:space="0" w:color="auto"/>
              <w:right w:val="single" w:sz="4" w:space="0" w:color="auto"/>
            </w:tcBorders>
            <w:shd w:val="clear" w:color="auto" w:fill="auto"/>
          </w:tcPr>
          <w:p w14:paraId="2CECD7E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MW238QN1-03</w:t>
            </w:r>
          </w:p>
        </w:tc>
        <w:tc>
          <w:tcPr>
            <w:tcW w:w="1090" w:type="dxa"/>
            <w:tcBorders>
              <w:top w:val="single" w:sz="4" w:space="0" w:color="auto"/>
              <w:left w:val="nil"/>
              <w:bottom w:val="single" w:sz="4" w:space="0" w:color="auto"/>
              <w:right w:val="single" w:sz="4" w:space="0" w:color="auto"/>
            </w:tcBorders>
            <w:shd w:val="clear" w:color="auto" w:fill="auto"/>
            <w:noWrap/>
          </w:tcPr>
          <w:p w14:paraId="1522E3B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4.6</w:t>
            </w:r>
          </w:p>
        </w:tc>
        <w:tc>
          <w:tcPr>
            <w:tcW w:w="4733" w:type="dxa"/>
            <w:tcBorders>
              <w:top w:val="single" w:sz="4" w:space="0" w:color="auto"/>
              <w:left w:val="nil"/>
              <w:bottom w:val="single" w:sz="4" w:space="0" w:color="auto"/>
              <w:right w:val="single" w:sz="4" w:space="0" w:color="auto"/>
            </w:tcBorders>
            <w:shd w:val="clear" w:color="auto" w:fill="auto"/>
            <w:noWrap/>
          </w:tcPr>
          <w:p w14:paraId="76871C4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F221BE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010CFC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MW238</w:t>
            </w:r>
          </w:p>
        </w:tc>
        <w:tc>
          <w:tcPr>
            <w:tcW w:w="1364" w:type="dxa"/>
            <w:tcBorders>
              <w:top w:val="nil"/>
              <w:left w:val="nil"/>
              <w:bottom w:val="single" w:sz="4" w:space="0" w:color="auto"/>
              <w:right w:val="single" w:sz="4" w:space="0" w:color="auto"/>
            </w:tcBorders>
            <w:shd w:val="clear" w:color="auto" w:fill="auto"/>
            <w:hideMark/>
          </w:tcPr>
          <w:p w14:paraId="2000CEF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11/8/2004</w:t>
            </w:r>
          </w:p>
        </w:tc>
        <w:tc>
          <w:tcPr>
            <w:tcW w:w="1697" w:type="dxa"/>
            <w:tcBorders>
              <w:top w:val="nil"/>
              <w:left w:val="nil"/>
              <w:bottom w:val="single" w:sz="4" w:space="0" w:color="auto"/>
              <w:right w:val="single" w:sz="4" w:space="0" w:color="auto"/>
            </w:tcBorders>
            <w:shd w:val="clear" w:color="auto" w:fill="auto"/>
            <w:hideMark/>
          </w:tcPr>
          <w:p w14:paraId="5A112F0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C043130027</w:t>
            </w:r>
          </w:p>
        </w:tc>
        <w:tc>
          <w:tcPr>
            <w:tcW w:w="2013" w:type="dxa"/>
            <w:tcBorders>
              <w:top w:val="nil"/>
              <w:left w:val="nil"/>
              <w:bottom w:val="single" w:sz="4" w:space="0" w:color="auto"/>
              <w:right w:val="single" w:sz="4" w:space="0" w:color="auto"/>
            </w:tcBorders>
            <w:shd w:val="clear" w:color="auto" w:fill="auto"/>
            <w:hideMark/>
          </w:tcPr>
          <w:p w14:paraId="6046F23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MW238QN1-05</w:t>
            </w:r>
          </w:p>
        </w:tc>
        <w:tc>
          <w:tcPr>
            <w:tcW w:w="1090" w:type="dxa"/>
            <w:tcBorders>
              <w:top w:val="nil"/>
              <w:left w:val="nil"/>
              <w:bottom w:val="single" w:sz="4" w:space="0" w:color="auto"/>
              <w:right w:val="single" w:sz="4" w:space="0" w:color="auto"/>
            </w:tcBorders>
            <w:shd w:val="clear" w:color="auto" w:fill="auto"/>
            <w:noWrap/>
            <w:hideMark/>
          </w:tcPr>
          <w:p w14:paraId="1CC728C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-0.4</w:t>
            </w:r>
          </w:p>
        </w:tc>
        <w:tc>
          <w:tcPr>
            <w:tcW w:w="4733" w:type="dxa"/>
            <w:tcBorders>
              <w:top w:val="nil"/>
              <w:left w:val="nil"/>
              <w:bottom w:val="single" w:sz="4" w:space="0" w:color="auto"/>
              <w:right w:val="single" w:sz="4" w:space="0" w:color="auto"/>
            </w:tcBorders>
            <w:shd w:val="clear" w:color="auto" w:fill="auto"/>
            <w:noWrap/>
            <w:hideMark/>
          </w:tcPr>
          <w:p w14:paraId="1F7463B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4FA9F93"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6A953E2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MW239</w:t>
            </w:r>
          </w:p>
        </w:tc>
        <w:tc>
          <w:tcPr>
            <w:tcW w:w="1364" w:type="dxa"/>
            <w:tcBorders>
              <w:top w:val="nil"/>
              <w:left w:val="nil"/>
              <w:bottom w:val="single" w:sz="4" w:space="0" w:color="auto"/>
              <w:right w:val="single" w:sz="4" w:space="0" w:color="auto"/>
            </w:tcBorders>
            <w:shd w:val="clear" w:color="000000" w:fill="BFBFBF"/>
            <w:hideMark/>
          </w:tcPr>
          <w:p w14:paraId="7A7DC10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11/4/1999</w:t>
            </w:r>
          </w:p>
        </w:tc>
        <w:tc>
          <w:tcPr>
            <w:tcW w:w="1697" w:type="dxa"/>
            <w:tcBorders>
              <w:top w:val="nil"/>
              <w:left w:val="nil"/>
              <w:bottom w:val="single" w:sz="4" w:space="0" w:color="auto"/>
              <w:right w:val="single" w:sz="4" w:space="0" w:color="auto"/>
            </w:tcBorders>
            <w:shd w:val="clear" w:color="000000" w:fill="BFBFBF"/>
            <w:hideMark/>
          </w:tcPr>
          <w:p w14:paraId="4562C3C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C993080154</w:t>
            </w:r>
          </w:p>
        </w:tc>
        <w:tc>
          <w:tcPr>
            <w:tcW w:w="2013" w:type="dxa"/>
            <w:tcBorders>
              <w:top w:val="nil"/>
              <w:left w:val="nil"/>
              <w:bottom w:val="single" w:sz="4" w:space="0" w:color="auto"/>
              <w:right w:val="single" w:sz="4" w:space="0" w:color="auto"/>
            </w:tcBorders>
            <w:shd w:val="clear" w:color="000000" w:fill="BFBFBF"/>
            <w:hideMark/>
          </w:tcPr>
          <w:p w14:paraId="78FD263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MW239QN1-00</w:t>
            </w:r>
          </w:p>
        </w:tc>
        <w:tc>
          <w:tcPr>
            <w:tcW w:w="1090" w:type="dxa"/>
            <w:tcBorders>
              <w:top w:val="nil"/>
              <w:left w:val="nil"/>
              <w:bottom w:val="single" w:sz="4" w:space="0" w:color="auto"/>
              <w:right w:val="single" w:sz="4" w:space="0" w:color="auto"/>
            </w:tcBorders>
            <w:shd w:val="clear" w:color="000000" w:fill="BFBFBF"/>
            <w:noWrap/>
            <w:hideMark/>
          </w:tcPr>
          <w:p w14:paraId="22B0216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-8.4</w:t>
            </w:r>
          </w:p>
        </w:tc>
        <w:tc>
          <w:tcPr>
            <w:tcW w:w="4733" w:type="dxa"/>
            <w:tcBorders>
              <w:top w:val="nil"/>
              <w:left w:val="nil"/>
              <w:bottom w:val="single" w:sz="4" w:space="0" w:color="auto"/>
              <w:right w:val="single" w:sz="4" w:space="0" w:color="auto"/>
            </w:tcBorders>
            <w:shd w:val="clear" w:color="000000" w:fill="BFBFBF"/>
            <w:noWrap/>
            <w:hideMark/>
          </w:tcPr>
          <w:p w14:paraId="59FDB44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2B6086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DC8ADA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MW239</w:t>
            </w:r>
          </w:p>
        </w:tc>
        <w:tc>
          <w:tcPr>
            <w:tcW w:w="1364" w:type="dxa"/>
            <w:tcBorders>
              <w:top w:val="nil"/>
              <w:left w:val="nil"/>
              <w:bottom w:val="single" w:sz="4" w:space="0" w:color="auto"/>
              <w:right w:val="single" w:sz="4" w:space="0" w:color="auto"/>
            </w:tcBorders>
            <w:shd w:val="clear" w:color="auto" w:fill="auto"/>
            <w:hideMark/>
          </w:tcPr>
          <w:p w14:paraId="26BBDFF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11/5/2003</w:t>
            </w:r>
          </w:p>
        </w:tc>
        <w:tc>
          <w:tcPr>
            <w:tcW w:w="1697" w:type="dxa"/>
            <w:tcBorders>
              <w:top w:val="nil"/>
              <w:left w:val="nil"/>
              <w:bottom w:val="single" w:sz="4" w:space="0" w:color="auto"/>
              <w:right w:val="single" w:sz="4" w:space="0" w:color="auto"/>
            </w:tcBorders>
            <w:shd w:val="clear" w:color="auto" w:fill="auto"/>
            <w:hideMark/>
          </w:tcPr>
          <w:p w14:paraId="108C45A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C033090056</w:t>
            </w:r>
          </w:p>
        </w:tc>
        <w:tc>
          <w:tcPr>
            <w:tcW w:w="2013" w:type="dxa"/>
            <w:tcBorders>
              <w:top w:val="nil"/>
              <w:left w:val="nil"/>
              <w:bottom w:val="single" w:sz="4" w:space="0" w:color="auto"/>
              <w:right w:val="single" w:sz="4" w:space="0" w:color="auto"/>
            </w:tcBorders>
            <w:shd w:val="clear" w:color="auto" w:fill="auto"/>
            <w:hideMark/>
          </w:tcPr>
          <w:p w14:paraId="7058C43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MW239QN1-04</w:t>
            </w:r>
          </w:p>
        </w:tc>
        <w:tc>
          <w:tcPr>
            <w:tcW w:w="1090" w:type="dxa"/>
            <w:tcBorders>
              <w:top w:val="nil"/>
              <w:left w:val="nil"/>
              <w:bottom w:val="single" w:sz="4" w:space="0" w:color="auto"/>
              <w:right w:val="single" w:sz="4" w:space="0" w:color="auto"/>
            </w:tcBorders>
            <w:shd w:val="clear" w:color="auto" w:fill="auto"/>
            <w:noWrap/>
            <w:hideMark/>
          </w:tcPr>
          <w:p w14:paraId="186DA80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-4.7</w:t>
            </w:r>
          </w:p>
        </w:tc>
        <w:tc>
          <w:tcPr>
            <w:tcW w:w="4733" w:type="dxa"/>
            <w:tcBorders>
              <w:top w:val="nil"/>
              <w:left w:val="nil"/>
              <w:bottom w:val="single" w:sz="4" w:space="0" w:color="auto"/>
              <w:right w:val="single" w:sz="4" w:space="0" w:color="auto"/>
            </w:tcBorders>
            <w:shd w:val="clear" w:color="auto" w:fill="auto"/>
            <w:noWrap/>
            <w:hideMark/>
          </w:tcPr>
          <w:p w14:paraId="41D3502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5208B0A"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7C6D78B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MW239</w:t>
            </w:r>
          </w:p>
        </w:tc>
        <w:tc>
          <w:tcPr>
            <w:tcW w:w="1364" w:type="dxa"/>
            <w:tcBorders>
              <w:top w:val="nil"/>
              <w:left w:val="nil"/>
              <w:bottom w:val="single" w:sz="4" w:space="0" w:color="auto"/>
              <w:right w:val="single" w:sz="4" w:space="0" w:color="auto"/>
            </w:tcBorders>
            <w:shd w:val="clear" w:color="000000" w:fill="BFBFBF"/>
            <w:hideMark/>
          </w:tcPr>
          <w:p w14:paraId="0EBDC74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11/4/2004</w:t>
            </w:r>
          </w:p>
        </w:tc>
        <w:tc>
          <w:tcPr>
            <w:tcW w:w="1697" w:type="dxa"/>
            <w:tcBorders>
              <w:top w:val="nil"/>
              <w:left w:val="nil"/>
              <w:bottom w:val="single" w:sz="4" w:space="0" w:color="auto"/>
              <w:right w:val="single" w:sz="4" w:space="0" w:color="auto"/>
            </w:tcBorders>
            <w:shd w:val="clear" w:color="000000" w:fill="BFBFBF"/>
            <w:hideMark/>
          </w:tcPr>
          <w:p w14:paraId="21928F6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C043090140</w:t>
            </w:r>
          </w:p>
        </w:tc>
        <w:tc>
          <w:tcPr>
            <w:tcW w:w="2013" w:type="dxa"/>
            <w:tcBorders>
              <w:top w:val="nil"/>
              <w:left w:val="nil"/>
              <w:bottom w:val="single" w:sz="4" w:space="0" w:color="auto"/>
              <w:right w:val="single" w:sz="4" w:space="0" w:color="auto"/>
            </w:tcBorders>
            <w:shd w:val="clear" w:color="000000" w:fill="BFBFBF"/>
            <w:hideMark/>
          </w:tcPr>
          <w:p w14:paraId="0E93A35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MW239QN1-05</w:t>
            </w:r>
          </w:p>
        </w:tc>
        <w:tc>
          <w:tcPr>
            <w:tcW w:w="1090" w:type="dxa"/>
            <w:tcBorders>
              <w:top w:val="nil"/>
              <w:left w:val="nil"/>
              <w:bottom w:val="single" w:sz="4" w:space="0" w:color="auto"/>
              <w:right w:val="single" w:sz="4" w:space="0" w:color="auto"/>
            </w:tcBorders>
            <w:shd w:val="clear" w:color="000000" w:fill="BFBFBF"/>
            <w:noWrap/>
            <w:hideMark/>
          </w:tcPr>
          <w:p w14:paraId="50EDA99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-9.7</w:t>
            </w:r>
          </w:p>
        </w:tc>
        <w:tc>
          <w:tcPr>
            <w:tcW w:w="4733" w:type="dxa"/>
            <w:tcBorders>
              <w:top w:val="nil"/>
              <w:left w:val="nil"/>
              <w:bottom w:val="single" w:sz="4" w:space="0" w:color="auto"/>
              <w:right w:val="single" w:sz="4" w:space="0" w:color="auto"/>
            </w:tcBorders>
            <w:shd w:val="clear" w:color="000000" w:fill="BFBFBF"/>
            <w:noWrap/>
            <w:hideMark/>
          </w:tcPr>
          <w:p w14:paraId="48905BD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9720A5E"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2C82FE7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w:t>
            </w:r>
          </w:p>
        </w:tc>
        <w:tc>
          <w:tcPr>
            <w:tcW w:w="1364" w:type="dxa"/>
            <w:tcBorders>
              <w:top w:val="nil"/>
              <w:left w:val="nil"/>
              <w:bottom w:val="single" w:sz="4" w:space="0" w:color="auto"/>
              <w:right w:val="single" w:sz="4" w:space="0" w:color="auto"/>
            </w:tcBorders>
            <w:shd w:val="clear" w:color="000000" w:fill="BFBFBF"/>
            <w:hideMark/>
          </w:tcPr>
          <w:p w14:paraId="3868CA1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11/5/2002</w:t>
            </w:r>
          </w:p>
        </w:tc>
        <w:tc>
          <w:tcPr>
            <w:tcW w:w="1697" w:type="dxa"/>
            <w:tcBorders>
              <w:top w:val="nil"/>
              <w:left w:val="nil"/>
              <w:bottom w:val="single" w:sz="4" w:space="0" w:color="auto"/>
              <w:right w:val="single" w:sz="4" w:space="0" w:color="auto"/>
            </w:tcBorders>
            <w:shd w:val="clear" w:color="000000" w:fill="BFBFBF"/>
            <w:hideMark/>
          </w:tcPr>
          <w:p w14:paraId="271C8F7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C023090087</w:t>
            </w:r>
          </w:p>
        </w:tc>
        <w:tc>
          <w:tcPr>
            <w:tcW w:w="2013" w:type="dxa"/>
            <w:tcBorders>
              <w:top w:val="nil"/>
              <w:left w:val="nil"/>
              <w:bottom w:val="single" w:sz="4" w:space="0" w:color="auto"/>
              <w:right w:val="single" w:sz="4" w:space="0" w:color="auto"/>
            </w:tcBorders>
            <w:shd w:val="clear" w:color="000000" w:fill="BFBFBF"/>
            <w:hideMark/>
          </w:tcPr>
          <w:p w14:paraId="0DB7D4C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MW240DQN1-03</w:t>
            </w:r>
          </w:p>
        </w:tc>
        <w:tc>
          <w:tcPr>
            <w:tcW w:w="1090" w:type="dxa"/>
            <w:tcBorders>
              <w:top w:val="nil"/>
              <w:left w:val="nil"/>
              <w:bottom w:val="single" w:sz="4" w:space="0" w:color="auto"/>
              <w:right w:val="single" w:sz="4" w:space="0" w:color="auto"/>
            </w:tcBorders>
            <w:shd w:val="clear" w:color="000000" w:fill="BFBFBF"/>
            <w:noWrap/>
            <w:hideMark/>
          </w:tcPr>
          <w:p w14:paraId="606A409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7.9</w:t>
            </w:r>
          </w:p>
        </w:tc>
        <w:tc>
          <w:tcPr>
            <w:tcW w:w="4733" w:type="dxa"/>
            <w:tcBorders>
              <w:top w:val="nil"/>
              <w:left w:val="nil"/>
              <w:bottom w:val="single" w:sz="4" w:space="0" w:color="auto"/>
              <w:right w:val="single" w:sz="4" w:space="0" w:color="auto"/>
            </w:tcBorders>
            <w:shd w:val="clear" w:color="000000" w:fill="BFBFBF"/>
            <w:noWrap/>
            <w:hideMark/>
          </w:tcPr>
          <w:p w14:paraId="673BBA9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54F18B5"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2704BE5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w:t>
            </w:r>
          </w:p>
        </w:tc>
        <w:tc>
          <w:tcPr>
            <w:tcW w:w="1364" w:type="dxa"/>
            <w:tcBorders>
              <w:top w:val="nil"/>
              <w:left w:val="nil"/>
              <w:bottom w:val="single" w:sz="4" w:space="0" w:color="auto"/>
              <w:right w:val="single" w:sz="4" w:space="0" w:color="auto"/>
            </w:tcBorders>
            <w:shd w:val="clear" w:color="000000" w:fill="BFBFBF"/>
            <w:hideMark/>
          </w:tcPr>
          <w:p w14:paraId="7C071C1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11/5/2002</w:t>
            </w:r>
          </w:p>
        </w:tc>
        <w:tc>
          <w:tcPr>
            <w:tcW w:w="1697" w:type="dxa"/>
            <w:tcBorders>
              <w:top w:val="nil"/>
              <w:left w:val="nil"/>
              <w:bottom w:val="single" w:sz="4" w:space="0" w:color="auto"/>
              <w:right w:val="single" w:sz="4" w:space="0" w:color="auto"/>
            </w:tcBorders>
            <w:shd w:val="clear" w:color="000000" w:fill="BFBFBF"/>
            <w:hideMark/>
          </w:tcPr>
          <w:p w14:paraId="37CDB4A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C023090086</w:t>
            </w:r>
          </w:p>
        </w:tc>
        <w:tc>
          <w:tcPr>
            <w:tcW w:w="2013" w:type="dxa"/>
            <w:tcBorders>
              <w:top w:val="nil"/>
              <w:left w:val="nil"/>
              <w:bottom w:val="single" w:sz="4" w:space="0" w:color="auto"/>
              <w:right w:val="single" w:sz="4" w:space="0" w:color="auto"/>
            </w:tcBorders>
            <w:shd w:val="clear" w:color="000000" w:fill="BFBFBF"/>
            <w:hideMark/>
          </w:tcPr>
          <w:p w14:paraId="69989F9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MW240QN1-03</w:t>
            </w:r>
          </w:p>
        </w:tc>
        <w:tc>
          <w:tcPr>
            <w:tcW w:w="1090" w:type="dxa"/>
            <w:tcBorders>
              <w:top w:val="nil"/>
              <w:left w:val="nil"/>
              <w:bottom w:val="single" w:sz="4" w:space="0" w:color="auto"/>
              <w:right w:val="single" w:sz="4" w:space="0" w:color="auto"/>
            </w:tcBorders>
            <w:shd w:val="clear" w:color="000000" w:fill="BFBFBF"/>
            <w:noWrap/>
            <w:hideMark/>
          </w:tcPr>
          <w:p w14:paraId="1F3063A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9.3</w:t>
            </w:r>
          </w:p>
        </w:tc>
        <w:tc>
          <w:tcPr>
            <w:tcW w:w="4733" w:type="dxa"/>
            <w:tcBorders>
              <w:top w:val="nil"/>
              <w:left w:val="nil"/>
              <w:bottom w:val="single" w:sz="4" w:space="0" w:color="auto"/>
              <w:right w:val="single" w:sz="4" w:space="0" w:color="auto"/>
            </w:tcBorders>
            <w:shd w:val="clear" w:color="000000" w:fill="BFBFBF"/>
            <w:noWrap/>
            <w:hideMark/>
          </w:tcPr>
          <w:p w14:paraId="1E6B4BF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43591A1"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16738B8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w:t>
            </w:r>
          </w:p>
        </w:tc>
        <w:tc>
          <w:tcPr>
            <w:tcW w:w="1364" w:type="dxa"/>
            <w:tcBorders>
              <w:top w:val="nil"/>
              <w:left w:val="nil"/>
              <w:bottom w:val="single" w:sz="4" w:space="0" w:color="auto"/>
              <w:right w:val="single" w:sz="4" w:space="0" w:color="auto"/>
            </w:tcBorders>
            <w:shd w:val="clear" w:color="000000" w:fill="BFBFBF"/>
            <w:hideMark/>
          </w:tcPr>
          <w:p w14:paraId="69BCA79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11/3/2003</w:t>
            </w:r>
          </w:p>
        </w:tc>
        <w:tc>
          <w:tcPr>
            <w:tcW w:w="1697" w:type="dxa"/>
            <w:tcBorders>
              <w:top w:val="nil"/>
              <w:left w:val="nil"/>
              <w:bottom w:val="single" w:sz="4" w:space="0" w:color="auto"/>
              <w:right w:val="single" w:sz="4" w:space="0" w:color="auto"/>
            </w:tcBorders>
            <w:shd w:val="clear" w:color="000000" w:fill="BFBFBF"/>
            <w:hideMark/>
          </w:tcPr>
          <w:p w14:paraId="057614C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C033080004</w:t>
            </w:r>
          </w:p>
        </w:tc>
        <w:tc>
          <w:tcPr>
            <w:tcW w:w="2013" w:type="dxa"/>
            <w:tcBorders>
              <w:top w:val="nil"/>
              <w:left w:val="nil"/>
              <w:bottom w:val="single" w:sz="4" w:space="0" w:color="auto"/>
              <w:right w:val="single" w:sz="4" w:space="0" w:color="auto"/>
            </w:tcBorders>
            <w:shd w:val="clear" w:color="000000" w:fill="BFBFBF"/>
            <w:hideMark/>
          </w:tcPr>
          <w:p w14:paraId="1E074C9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MW240DQN1-04</w:t>
            </w:r>
          </w:p>
        </w:tc>
        <w:tc>
          <w:tcPr>
            <w:tcW w:w="1090" w:type="dxa"/>
            <w:tcBorders>
              <w:top w:val="nil"/>
              <w:left w:val="nil"/>
              <w:bottom w:val="single" w:sz="4" w:space="0" w:color="auto"/>
              <w:right w:val="single" w:sz="4" w:space="0" w:color="auto"/>
            </w:tcBorders>
            <w:shd w:val="clear" w:color="000000" w:fill="BFBFBF"/>
            <w:noWrap/>
            <w:hideMark/>
          </w:tcPr>
          <w:p w14:paraId="1911145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-6.8</w:t>
            </w:r>
          </w:p>
        </w:tc>
        <w:tc>
          <w:tcPr>
            <w:tcW w:w="4733" w:type="dxa"/>
            <w:tcBorders>
              <w:top w:val="nil"/>
              <w:left w:val="nil"/>
              <w:bottom w:val="single" w:sz="4" w:space="0" w:color="auto"/>
              <w:right w:val="single" w:sz="4" w:space="0" w:color="auto"/>
            </w:tcBorders>
            <w:shd w:val="clear" w:color="000000" w:fill="BFBFBF"/>
            <w:noWrap/>
            <w:hideMark/>
          </w:tcPr>
          <w:p w14:paraId="3F463A4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8C1B2C7"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162081F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w:t>
            </w:r>
          </w:p>
        </w:tc>
        <w:tc>
          <w:tcPr>
            <w:tcW w:w="1364" w:type="dxa"/>
            <w:tcBorders>
              <w:top w:val="nil"/>
              <w:left w:val="nil"/>
              <w:bottom w:val="single" w:sz="4" w:space="0" w:color="auto"/>
              <w:right w:val="single" w:sz="4" w:space="0" w:color="auto"/>
            </w:tcBorders>
            <w:shd w:val="clear" w:color="000000" w:fill="BFBFBF"/>
            <w:hideMark/>
          </w:tcPr>
          <w:p w14:paraId="7825B3B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11/3/2003</w:t>
            </w:r>
          </w:p>
        </w:tc>
        <w:tc>
          <w:tcPr>
            <w:tcW w:w="1697" w:type="dxa"/>
            <w:tcBorders>
              <w:top w:val="nil"/>
              <w:left w:val="nil"/>
              <w:bottom w:val="single" w:sz="4" w:space="0" w:color="auto"/>
              <w:right w:val="single" w:sz="4" w:space="0" w:color="auto"/>
            </w:tcBorders>
            <w:shd w:val="clear" w:color="000000" w:fill="BFBFBF"/>
            <w:hideMark/>
          </w:tcPr>
          <w:p w14:paraId="596C8A6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C033080003</w:t>
            </w:r>
          </w:p>
        </w:tc>
        <w:tc>
          <w:tcPr>
            <w:tcW w:w="2013" w:type="dxa"/>
            <w:tcBorders>
              <w:top w:val="nil"/>
              <w:left w:val="nil"/>
              <w:bottom w:val="single" w:sz="4" w:space="0" w:color="auto"/>
              <w:right w:val="single" w:sz="4" w:space="0" w:color="auto"/>
            </w:tcBorders>
            <w:shd w:val="clear" w:color="000000" w:fill="BFBFBF"/>
            <w:hideMark/>
          </w:tcPr>
          <w:p w14:paraId="3405CB3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MW240QN1-04</w:t>
            </w:r>
          </w:p>
        </w:tc>
        <w:tc>
          <w:tcPr>
            <w:tcW w:w="1090" w:type="dxa"/>
            <w:tcBorders>
              <w:top w:val="nil"/>
              <w:left w:val="nil"/>
              <w:bottom w:val="single" w:sz="4" w:space="0" w:color="auto"/>
              <w:right w:val="single" w:sz="4" w:space="0" w:color="auto"/>
            </w:tcBorders>
            <w:shd w:val="clear" w:color="000000" w:fill="BFBFBF"/>
            <w:noWrap/>
            <w:hideMark/>
          </w:tcPr>
          <w:p w14:paraId="5D51A8E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-5.6</w:t>
            </w:r>
          </w:p>
        </w:tc>
        <w:tc>
          <w:tcPr>
            <w:tcW w:w="4733" w:type="dxa"/>
            <w:tcBorders>
              <w:top w:val="nil"/>
              <w:left w:val="nil"/>
              <w:bottom w:val="single" w:sz="4" w:space="0" w:color="auto"/>
              <w:right w:val="single" w:sz="4" w:space="0" w:color="auto"/>
            </w:tcBorders>
            <w:shd w:val="clear" w:color="000000" w:fill="BFBFBF"/>
            <w:noWrap/>
            <w:hideMark/>
          </w:tcPr>
          <w:p w14:paraId="20C8F73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3D660C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9F4716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w:t>
            </w:r>
          </w:p>
        </w:tc>
        <w:tc>
          <w:tcPr>
            <w:tcW w:w="1364" w:type="dxa"/>
            <w:tcBorders>
              <w:top w:val="nil"/>
              <w:left w:val="nil"/>
              <w:bottom w:val="single" w:sz="4" w:space="0" w:color="auto"/>
              <w:right w:val="single" w:sz="4" w:space="0" w:color="auto"/>
            </w:tcBorders>
            <w:shd w:val="clear" w:color="auto" w:fill="auto"/>
            <w:hideMark/>
          </w:tcPr>
          <w:p w14:paraId="51AF78F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11/8/2004</w:t>
            </w:r>
          </w:p>
        </w:tc>
        <w:tc>
          <w:tcPr>
            <w:tcW w:w="1697" w:type="dxa"/>
            <w:tcBorders>
              <w:top w:val="nil"/>
              <w:left w:val="nil"/>
              <w:bottom w:val="single" w:sz="4" w:space="0" w:color="auto"/>
              <w:right w:val="single" w:sz="4" w:space="0" w:color="auto"/>
            </w:tcBorders>
            <w:shd w:val="clear" w:color="auto" w:fill="auto"/>
            <w:hideMark/>
          </w:tcPr>
          <w:p w14:paraId="53BFD7C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C043130028</w:t>
            </w:r>
          </w:p>
        </w:tc>
        <w:tc>
          <w:tcPr>
            <w:tcW w:w="2013" w:type="dxa"/>
            <w:tcBorders>
              <w:top w:val="nil"/>
              <w:left w:val="nil"/>
              <w:bottom w:val="single" w:sz="4" w:space="0" w:color="auto"/>
              <w:right w:val="single" w:sz="4" w:space="0" w:color="auto"/>
            </w:tcBorders>
            <w:shd w:val="clear" w:color="auto" w:fill="auto"/>
            <w:hideMark/>
          </w:tcPr>
          <w:p w14:paraId="01C5841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MW240DQN1-05</w:t>
            </w:r>
          </w:p>
        </w:tc>
        <w:tc>
          <w:tcPr>
            <w:tcW w:w="1090" w:type="dxa"/>
            <w:tcBorders>
              <w:top w:val="nil"/>
              <w:left w:val="nil"/>
              <w:bottom w:val="single" w:sz="4" w:space="0" w:color="auto"/>
              <w:right w:val="single" w:sz="4" w:space="0" w:color="auto"/>
            </w:tcBorders>
            <w:shd w:val="clear" w:color="auto" w:fill="auto"/>
            <w:noWrap/>
            <w:hideMark/>
          </w:tcPr>
          <w:p w14:paraId="116888C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-2.0</w:t>
            </w:r>
          </w:p>
        </w:tc>
        <w:tc>
          <w:tcPr>
            <w:tcW w:w="4733" w:type="dxa"/>
            <w:tcBorders>
              <w:top w:val="nil"/>
              <w:left w:val="nil"/>
              <w:bottom w:val="single" w:sz="4" w:space="0" w:color="auto"/>
              <w:right w:val="single" w:sz="4" w:space="0" w:color="auto"/>
            </w:tcBorders>
            <w:shd w:val="clear" w:color="auto" w:fill="auto"/>
            <w:noWrap/>
            <w:hideMark/>
          </w:tcPr>
          <w:p w14:paraId="7253CC6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43F70AD"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24C148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w:t>
            </w:r>
          </w:p>
        </w:tc>
        <w:tc>
          <w:tcPr>
            <w:tcW w:w="1364" w:type="dxa"/>
            <w:tcBorders>
              <w:top w:val="nil"/>
              <w:left w:val="nil"/>
              <w:bottom w:val="single" w:sz="4" w:space="0" w:color="auto"/>
              <w:right w:val="single" w:sz="4" w:space="0" w:color="auto"/>
            </w:tcBorders>
            <w:shd w:val="clear" w:color="auto" w:fill="auto"/>
            <w:hideMark/>
          </w:tcPr>
          <w:p w14:paraId="5BBB5AA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11/8/2004</w:t>
            </w:r>
          </w:p>
        </w:tc>
        <w:tc>
          <w:tcPr>
            <w:tcW w:w="1697" w:type="dxa"/>
            <w:tcBorders>
              <w:top w:val="nil"/>
              <w:left w:val="nil"/>
              <w:bottom w:val="single" w:sz="4" w:space="0" w:color="auto"/>
              <w:right w:val="single" w:sz="4" w:space="0" w:color="auto"/>
            </w:tcBorders>
            <w:shd w:val="clear" w:color="auto" w:fill="auto"/>
            <w:hideMark/>
          </w:tcPr>
          <w:p w14:paraId="3D917E9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C043130029</w:t>
            </w:r>
          </w:p>
        </w:tc>
        <w:tc>
          <w:tcPr>
            <w:tcW w:w="2013" w:type="dxa"/>
            <w:tcBorders>
              <w:top w:val="nil"/>
              <w:left w:val="nil"/>
              <w:bottom w:val="single" w:sz="4" w:space="0" w:color="auto"/>
              <w:right w:val="single" w:sz="4" w:space="0" w:color="auto"/>
            </w:tcBorders>
            <w:shd w:val="clear" w:color="auto" w:fill="auto"/>
            <w:hideMark/>
          </w:tcPr>
          <w:p w14:paraId="11B1B94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MW240QN1-05</w:t>
            </w:r>
          </w:p>
        </w:tc>
        <w:tc>
          <w:tcPr>
            <w:tcW w:w="1090" w:type="dxa"/>
            <w:tcBorders>
              <w:top w:val="nil"/>
              <w:left w:val="nil"/>
              <w:bottom w:val="single" w:sz="4" w:space="0" w:color="auto"/>
              <w:right w:val="single" w:sz="4" w:space="0" w:color="auto"/>
            </w:tcBorders>
            <w:shd w:val="clear" w:color="auto" w:fill="auto"/>
            <w:noWrap/>
            <w:hideMark/>
          </w:tcPr>
          <w:p w14:paraId="6A1E880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-1.6</w:t>
            </w:r>
          </w:p>
        </w:tc>
        <w:tc>
          <w:tcPr>
            <w:tcW w:w="4733" w:type="dxa"/>
            <w:tcBorders>
              <w:top w:val="nil"/>
              <w:left w:val="nil"/>
              <w:bottom w:val="single" w:sz="4" w:space="0" w:color="auto"/>
              <w:right w:val="single" w:sz="4" w:space="0" w:color="auto"/>
            </w:tcBorders>
            <w:shd w:val="clear" w:color="auto" w:fill="auto"/>
            <w:noWrap/>
            <w:hideMark/>
          </w:tcPr>
          <w:p w14:paraId="3055523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66787BF"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20D28A3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MW241</w:t>
            </w:r>
          </w:p>
        </w:tc>
        <w:tc>
          <w:tcPr>
            <w:tcW w:w="1364" w:type="dxa"/>
            <w:tcBorders>
              <w:top w:val="nil"/>
              <w:left w:val="nil"/>
              <w:bottom w:val="single" w:sz="4" w:space="0" w:color="auto"/>
              <w:right w:val="single" w:sz="4" w:space="0" w:color="auto"/>
            </w:tcBorders>
            <w:shd w:val="clear" w:color="000000" w:fill="BFBFBF"/>
            <w:hideMark/>
          </w:tcPr>
          <w:p w14:paraId="480E4DD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11/5/2002</w:t>
            </w:r>
          </w:p>
        </w:tc>
        <w:tc>
          <w:tcPr>
            <w:tcW w:w="1697" w:type="dxa"/>
            <w:tcBorders>
              <w:top w:val="nil"/>
              <w:left w:val="nil"/>
              <w:bottom w:val="single" w:sz="4" w:space="0" w:color="auto"/>
              <w:right w:val="single" w:sz="4" w:space="0" w:color="auto"/>
            </w:tcBorders>
            <w:shd w:val="clear" w:color="000000" w:fill="BFBFBF"/>
            <w:hideMark/>
          </w:tcPr>
          <w:p w14:paraId="67CDA28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C023090090</w:t>
            </w:r>
          </w:p>
        </w:tc>
        <w:tc>
          <w:tcPr>
            <w:tcW w:w="2013" w:type="dxa"/>
            <w:tcBorders>
              <w:top w:val="nil"/>
              <w:left w:val="nil"/>
              <w:bottom w:val="single" w:sz="4" w:space="0" w:color="auto"/>
              <w:right w:val="single" w:sz="4" w:space="0" w:color="auto"/>
            </w:tcBorders>
            <w:shd w:val="clear" w:color="000000" w:fill="BFBFBF"/>
            <w:hideMark/>
          </w:tcPr>
          <w:p w14:paraId="56E0D1F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MW241QN1-03</w:t>
            </w:r>
          </w:p>
        </w:tc>
        <w:tc>
          <w:tcPr>
            <w:tcW w:w="1090" w:type="dxa"/>
            <w:tcBorders>
              <w:top w:val="nil"/>
              <w:left w:val="nil"/>
              <w:bottom w:val="single" w:sz="4" w:space="0" w:color="auto"/>
              <w:right w:val="single" w:sz="4" w:space="0" w:color="auto"/>
            </w:tcBorders>
            <w:shd w:val="clear" w:color="000000" w:fill="BFBFBF"/>
            <w:noWrap/>
            <w:hideMark/>
          </w:tcPr>
          <w:p w14:paraId="09E397B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7.3</w:t>
            </w:r>
          </w:p>
        </w:tc>
        <w:tc>
          <w:tcPr>
            <w:tcW w:w="4733" w:type="dxa"/>
            <w:tcBorders>
              <w:top w:val="nil"/>
              <w:left w:val="nil"/>
              <w:bottom w:val="single" w:sz="4" w:space="0" w:color="auto"/>
              <w:right w:val="single" w:sz="4" w:space="0" w:color="auto"/>
            </w:tcBorders>
            <w:shd w:val="clear" w:color="000000" w:fill="BFBFBF"/>
            <w:noWrap/>
            <w:hideMark/>
          </w:tcPr>
          <w:p w14:paraId="7B3F4C8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093177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CCF86E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MW241A</w:t>
            </w:r>
          </w:p>
        </w:tc>
        <w:tc>
          <w:tcPr>
            <w:tcW w:w="1364" w:type="dxa"/>
            <w:tcBorders>
              <w:top w:val="nil"/>
              <w:left w:val="nil"/>
              <w:bottom w:val="single" w:sz="4" w:space="0" w:color="auto"/>
              <w:right w:val="single" w:sz="4" w:space="0" w:color="auto"/>
            </w:tcBorders>
            <w:shd w:val="clear" w:color="auto" w:fill="auto"/>
            <w:hideMark/>
          </w:tcPr>
          <w:p w14:paraId="1077F21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11/3/2003</w:t>
            </w:r>
          </w:p>
        </w:tc>
        <w:tc>
          <w:tcPr>
            <w:tcW w:w="1697" w:type="dxa"/>
            <w:tcBorders>
              <w:top w:val="nil"/>
              <w:left w:val="nil"/>
              <w:bottom w:val="single" w:sz="4" w:space="0" w:color="auto"/>
              <w:right w:val="single" w:sz="4" w:space="0" w:color="auto"/>
            </w:tcBorders>
            <w:shd w:val="clear" w:color="auto" w:fill="auto"/>
            <w:hideMark/>
          </w:tcPr>
          <w:p w14:paraId="648F147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C033080005</w:t>
            </w:r>
          </w:p>
        </w:tc>
        <w:tc>
          <w:tcPr>
            <w:tcW w:w="2013" w:type="dxa"/>
            <w:tcBorders>
              <w:top w:val="nil"/>
              <w:left w:val="nil"/>
              <w:bottom w:val="single" w:sz="4" w:space="0" w:color="auto"/>
              <w:right w:val="single" w:sz="4" w:space="0" w:color="auto"/>
            </w:tcBorders>
            <w:shd w:val="clear" w:color="auto" w:fill="auto"/>
            <w:hideMark/>
          </w:tcPr>
          <w:p w14:paraId="6011680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MW241AQN1-04</w:t>
            </w:r>
          </w:p>
        </w:tc>
        <w:tc>
          <w:tcPr>
            <w:tcW w:w="1090" w:type="dxa"/>
            <w:tcBorders>
              <w:top w:val="nil"/>
              <w:left w:val="nil"/>
              <w:bottom w:val="single" w:sz="4" w:space="0" w:color="auto"/>
              <w:right w:val="single" w:sz="4" w:space="0" w:color="auto"/>
            </w:tcBorders>
            <w:shd w:val="clear" w:color="auto" w:fill="auto"/>
            <w:noWrap/>
            <w:hideMark/>
          </w:tcPr>
          <w:p w14:paraId="16D0E15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-1.4</w:t>
            </w:r>
          </w:p>
        </w:tc>
        <w:tc>
          <w:tcPr>
            <w:tcW w:w="4733" w:type="dxa"/>
            <w:tcBorders>
              <w:top w:val="nil"/>
              <w:left w:val="nil"/>
              <w:bottom w:val="single" w:sz="4" w:space="0" w:color="auto"/>
              <w:right w:val="single" w:sz="4" w:space="0" w:color="auto"/>
            </w:tcBorders>
            <w:shd w:val="clear" w:color="auto" w:fill="auto"/>
            <w:noWrap/>
            <w:hideMark/>
          </w:tcPr>
          <w:p w14:paraId="66615F5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7F9D81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5F83D6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MW241A</w:t>
            </w:r>
          </w:p>
        </w:tc>
        <w:tc>
          <w:tcPr>
            <w:tcW w:w="1364" w:type="dxa"/>
            <w:tcBorders>
              <w:top w:val="nil"/>
              <w:left w:val="nil"/>
              <w:bottom w:val="single" w:sz="4" w:space="0" w:color="auto"/>
              <w:right w:val="single" w:sz="4" w:space="0" w:color="auto"/>
            </w:tcBorders>
            <w:shd w:val="clear" w:color="auto" w:fill="auto"/>
            <w:hideMark/>
          </w:tcPr>
          <w:p w14:paraId="7F582D9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11/4/2004</w:t>
            </w:r>
          </w:p>
        </w:tc>
        <w:tc>
          <w:tcPr>
            <w:tcW w:w="1697" w:type="dxa"/>
            <w:tcBorders>
              <w:top w:val="nil"/>
              <w:left w:val="nil"/>
              <w:bottom w:val="single" w:sz="4" w:space="0" w:color="auto"/>
              <w:right w:val="single" w:sz="4" w:space="0" w:color="auto"/>
            </w:tcBorders>
            <w:shd w:val="clear" w:color="auto" w:fill="auto"/>
            <w:hideMark/>
          </w:tcPr>
          <w:p w14:paraId="74DB161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C043090139</w:t>
            </w:r>
          </w:p>
        </w:tc>
        <w:tc>
          <w:tcPr>
            <w:tcW w:w="2013" w:type="dxa"/>
            <w:tcBorders>
              <w:top w:val="nil"/>
              <w:left w:val="nil"/>
              <w:bottom w:val="single" w:sz="4" w:space="0" w:color="auto"/>
              <w:right w:val="single" w:sz="4" w:space="0" w:color="auto"/>
            </w:tcBorders>
            <w:shd w:val="clear" w:color="auto" w:fill="auto"/>
            <w:hideMark/>
          </w:tcPr>
          <w:p w14:paraId="13EC190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MW241AQN1-05</w:t>
            </w:r>
          </w:p>
        </w:tc>
        <w:tc>
          <w:tcPr>
            <w:tcW w:w="1090" w:type="dxa"/>
            <w:tcBorders>
              <w:top w:val="nil"/>
              <w:left w:val="nil"/>
              <w:bottom w:val="single" w:sz="4" w:space="0" w:color="auto"/>
              <w:right w:val="single" w:sz="4" w:space="0" w:color="auto"/>
            </w:tcBorders>
            <w:shd w:val="clear" w:color="auto" w:fill="auto"/>
            <w:noWrap/>
            <w:hideMark/>
          </w:tcPr>
          <w:p w14:paraId="6387CCF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0.2</w:t>
            </w:r>
          </w:p>
        </w:tc>
        <w:tc>
          <w:tcPr>
            <w:tcW w:w="4733" w:type="dxa"/>
            <w:tcBorders>
              <w:top w:val="nil"/>
              <w:left w:val="nil"/>
              <w:bottom w:val="single" w:sz="4" w:space="0" w:color="auto"/>
              <w:right w:val="single" w:sz="4" w:space="0" w:color="auto"/>
            </w:tcBorders>
            <w:shd w:val="clear" w:color="auto" w:fill="auto"/>
            <w:noWrap/>
            <w:hideMark/>
          </w:tcPr>
          <w:p w14:paraId="6BCF3A3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BCD34C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6E4423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w:t>
            </w:r>
          </w:p>
        </w:tc>
        <w:tc>
          <w:tcPr>
            <w:tcW w:w="1364" w:type="dxa"/>
            <w:tcBorders>
              <w:top w:val="nil"/>
              <w:left w:val="nil"/>
              <w:bottom w:val="single" w:sz="4" w:space="0" w:color="auto"/>
              <w:right w:val="single" w:sz="4" w:space="0" w:color="auto"/>
            </w:tcBorders>
            <w:shd w:val="clear" w:color="auto" w:fill="auto"/>
            <w:hideMark/>
          </w:tcPr>
          <w:p w14:paraId="4DCD6A4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11/6/2003</w:t>
            </w:r>
          </w:p>
        </w:tc>
        <w:tc>
          <w:tcPr>
            <w:tcW w:w="1697" w:type="dxa"/>
            <w:tcBorders>
              <w:top w:val="nil"/>
              <w:left w:val="nil"/>
              <w:bottom w:val="single" w:sz="4" w:space="0" w:color="auto"/>
              <w:right w:val="single" w:sz="4" w:space="0" w:color="auto"/>
            </w:tcBorders>
            <w:shd w:val="clear" w:color="auto" w:fill="auto"/>
            <w:hideMark/>
          </w:tcPr>
          <w:p w14:paraId="5C743E3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C033100060</w:t>
            </w:r>
          </w:p>
        </w:tc>
        <w:tc>
          <w:tcPr>
            <w:tcW w:w="2013" w:type="dxa"/>
            <w:tcBorders>
              <w:top w:val="nil"/>
              <w:left w:val="nil"/>
              <w:bottom w:val="single" w:sz="4" w:space="0" w:color="auto"/>
              <w:right w:val="single" w:sz="4" w:space="0" w:color="auto"/>
            </w:tcBorders>
            <w:shd w:val="clear" w:color="auto" w:fill="auto"/>
            <w:hideMark/>
          </w:tcPr>
          <w:p w14:paraId="728415A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MW242QS1-04</w:t>
            </w:r>
          </w:p>
        </w:tc>
        <w:tc>
          <w:tcPr>
            <w:tcW w:w="1090" w:type="dxa"/>
            <w:tcBorders>
              <w:top w:val="nil"/>
              <w:left w:val="nil"/>
              <w:bottom w:val="single" w:sz="4" w:space="0" w:color="auto"/>
              <w:right w:val="single" w:sz="4" w:space="0" w:color="auto"/>
            </w:tcBorders>
            <w:shd w:val="clear" w:color="auto" w:fill="auto"/>
            <w:noWrap/>
            <w:hideMark/>
          </w:tcPr>
          <w:p w14:paraId="503EA42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-3.4</w:t>
            </w:r>
          </w:p>
        </w:tc>
        <w:tc>
          <w:tcPr>
            <w:tcW w:w="4733" w:type="dxa"/>
            <w:tcBorders>
              <w:top w:val="nil"/>
              <w:left w:val="nil"/>
              <w:bottom w:val="single" w:sz="4" w:space="0" w:color="auto"/>
              <w:right w:val="single" w:sz="4" w:space="0" w:color="auto"/>
            </w:tcBorders>
            <w:shd w:val="clear" w:color="auto" w:fill="auto"/>
            <w:noWrap/>
            <w:hideMark/>
          </w:tcPr>
          <w:p w14:paraId="0E2CE80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EE2BF55"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A6F460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w:t>
            </w:r>
          </w:p>
        </w:tc>
        <w:tc>
          <w:tcPr>
            <w:tcW w:w="1364" w:type="dxa"/>
            <w:tcBorders>
              <w:top w:val="nil"/>
              <w:left w:val="nil"/>
              <w:bottom w:val="single" w:sz="4" w:space="0" w:color="auto"/>
              <w:right w:val="single" w:sz="4" w:space="0" w:color="auto"/>
            </w:tcBorders>
            <w:shd w:val="clear" w:color="auto" w:fill="auto"/>
            <w:hideMark/>
          </w:tcPr>
          <w:p w14:paraId="59DF801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11/10/2004</w:t>
            </w:r>
          </w:p>
        </w:tc>
        <w:tc>
          <w:tcPr>
            <w:tcW w:w="1697" w:type="dxa"/>
            <w:tcBorders>
              <w:top w:val="nil"/>
              <w:left w:val="nil"/>
              <w:bottom w:val="single" w:sz="4" w:space="0" w:color="auto"/>
              <w:right w:val="single" w:sz="4" w:space="0" w:color="auto"/>
            </w:tcBorders>
            <w:shd w:val="clear" w:color="auto" w:fill="auto"/>
            <w:hideMark/>
          </w:tcPr>
          <w:p w14:paraId="6E41FFF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C043150059</w:t>
            </w:r>
          </w:p>
        </w:tc>
        <w:tc>
          <w:tcPr>
            <w:tcW w:w="2013" w:type="dxa"/>
            <w:tcBorders>
              <w:top w:val="nil"/>
              <w:left w:val="nil"/>
              <w:bottom w:val="single" w:sz="4" w:space="0" w:color="auto"/>
              <w:right w:val="single" w:sz="4" w:space="0" w:color="auto"/>
            </w:tcBorders>
            <w:shd w:val="clear" w:color="auto" w:fill="auto"/>
            <w:hideMark/>
          </w:tcPr>
          <w:p w14:paraId="7505B27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MW242QS1-05</w:t>
            </w:r>
          </w:p>
        </w:tc>
        <w:tc>
          <w:tcPr>
            <w:tcW w:w="1090" w:type="dxa"/>
            <w:tcBorders>
              <w:top w:val="nil"/>
              <w:left w:val="nil"/>
              <w:bottom w:val="single" w:sz="4" w:space="0" w:color="auto"/>
              <w:right w:val="single" w:sz="4" w:space="0" w:color="auto"/>
            </w:tcBorders>
            <w:shd w:val="clear" w:color="auto" w:fill="auto"/>
            <w:noWrap/>
            <w:hideMark/>
          </w:tcPr>
          <w:p w14:paraId="769C9CA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2.0</w:t>
            </w:r>
          </w:p>
        </w:tc>
        <w:tc>
          <w:tcPr>
            <w:tcW w:w="4733" w:type="dxa"/>
            <w:tcBorders>
              <w:top w:val="nil"/>
              <w:left w:val="nil"/>
              <w:bottom w:val="single" w:sz="4" w:space="0" w:color="auto"/>
              <w:right w:val="single" w:sz="4" w:space="0" w:color="auto"/>
            </w:tcBorders>
            <w:shd w:val="clear" w:color="auto" w:fill="auto"/>
            <w:noWrap/>
            <w:hideMark/>
          </w:tcPr>
          <w:p w14:paraId="7132A4A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7924A2A"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BD2E9B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w:t>
            </w:r>
          </w:p>
        </w:tc>
        <w:tc>
          <w:tcPr>
            <w:tcW w:w="1364" w:type="dxa"/>
            <w:tcBorders>
              <w:top w:val="nil"/>
              <w:left w:val="nil"/>
              <w:bottom w:val="single" w:sz="4" w:space="0" w:color="auto"/>
              <w:right w:val="single" w:sz="4" w:space="0" w:color="auto"/>
            </w:tcBorders>
            <w:shd w:val="clear" w:color="auto" w:fill="auto"/>
            <w:hideMark/>
          </w:tcPr>
          <w:p w14:paraId="055BB53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11/20/2006</w:t>
            </w:r>
          </w:p>
        </w:tc>
        <w:tc>
          <w:tcPr>
            <w:tcW w:w="1697" w:type="dxa"/>
            <w:tcBorders>
              <w:top w:val="nil"/>
              <w:left w:val="nil"/>
              <w:bottom w:val="single" w:sz="4" w:space="0" w:color="auto"/>
              <w:right w:val="single" w:sz="4" w:space="0" w:color="auto"/>
            </w:tcBorders>
            <w:shd w:val="clear" w:color="auto" w:fill="auto"/>
            <w:hideMark/>
          </w:tcPr>
          <w:p w14:paraId="2A42F1B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 </w:t>
            </w:r>
          </w:p>
        </w:tc>
        <w:tc>
          <w:tcPr>
            <w:tcW w:w="2013" w:type="dxa"/>
            <w:tcBorders>
              <w:top w:val="nil"/>
              <w:left w:val="nil"/>
              <w:bottom w:val="single" w:sz="4" w:space="0" w:color="auto"/>
              <w:right w:val="single" w:sz="4" w:space="0" w:color="auto"/>
            </w:tcBorders>
            <w:shd w:val="clear" w:color="auto" w:fill="auto"/>
            <w:hideMark/>
          </w:tcPr>
          <w:p w14:paraId="6540D0C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MW242A1-07</w:t>
            </w:r>
          </w:p>
        </w:tc>
        <w:tc>
          <w:tcPr>
            <w:tcW w:w="1090" w:type="dxa"/>
            <w:tcBorders>
              <w:top w:val="nil"/>
              <w:left w:val="nil"/>
              <w:bottom w:val="single" w:sz="4" w:space="0" w:color="auto"/>
              <w:right w:val="single" w:sz="4" w:space="0" w:color="auto"/>
            </w:tcBorders>
            <w:shd w:val="clear" w:color="auto" w:fill="auto"/>
            <w:noWrap/>
            <w:hideMark/>
          </w:tcPr>
          <w:p w14:paraId="02972CF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4.2</w:t>
            </w:r>
          </w:p>
        </w:tc>
        <w:tc>
          <w:tcPr>
            <w:tcW w:w="4733" w:type="dxa"/>
            <w:tcBorders>
              <w:top w:val="nil"/>
              <w:left w:val="nil"/>
              <w:bottom w:val="single" w:sz="4" w:space="0" w:color="auto"/>
              <w:right w:val="single" w:sz="4" w:space="0" w:color="auto"/>
            </w:tcBorders>
            <w:shd w:val="clear" w:color="auto" w:fill="auto"/>
            <w:noWrap/>
            <w:hideMark/>
          </w:tcPr>
          <w:p w14:paraId="7CA4565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18770A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233FAF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w:t>
            </w:r>
          </w:p>
        </w:tc>
        <w:tc>
          <w:tcPr>
            <w:tcW w:w="1364" w:type="dxa"/>
            <w:tcBorders>
              <w:top w:val="nil"/>
              <w:left w:val="nil"/>
              <w:bottom w:val="single" w:sz="4" w:space="0" w:color="auto"/>
              <w:right w:val="single" w:sz="4" w:space="0" w:color="auto"/>
            </w:tcBorders>
            <w:shd w:val="clear" w:color="auto" w:fill="auto"/>
            <w:hideMark/>
          </w:tcPr>
          <w:p w14:paraId="2F2F70B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11/7/2007</w:t>
            </w:r>
          </w:p>
        </w:tc>
        <w:tc>
          <w:tcPr>
            <w:tcW w:w="1697" w:type="dxa"/>
            <w:tcBorders>
              <w:top w:val="nil"/>
              <w:left w:val="nil"/>
              <w:bottom w:val="single" w:sz="4" w:space="0" w:color="auto"/>
              <w:right w:val="single" w:sz="4" w:space="0" w:color="auto"/>
            </w:tcBorders>
            <w:shd w:val="clear" w:color="auto" w:fill="auto"/>
            <w:hideMark/>
          </w:tcPr>
          <w:p w14:paraId="4A03923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C073110057</w:t>
            </w:r>
          </w:p>
        </w:tc>
        <w:tc>
          <w:tcPr>
            <w:tcW w:w="2013" w:type="dxa"/>
            <w:tcBorders>
              <w:top w:val="nil"/>
              <w:left w:val="nil"/>
              <w:bottom w:val="single" w:sz="4" w:space="0" w:color="auto"/>
              <w:right w:val="single" w:sz="4" w:space="0" w:color="auto"/>
            </w:tcBorders>
            <w:shd w:val="clear" w:color="auto" w:fill="auto"/>
            <w:hideMark/>
          </w:tcPr>
          <w:p w14:paraId="060D263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MW242A1-08</w:t>
            </w:r>
          </w:p>
        </w:tc>
        <w:tc>
          <w:tcPr>
            <w:tcW w:w="1090" w:type="dxa"/>
            <w:tcBorders>
              <w:top w:val="nil"/>
              <w:left w:val="nil"/>
              <w:bottom w:val="single" w:sz="4" w:space="0" w:color="auto"/>
              <w:right w:val="single" w:sz="4" w:space="0" w:color="auto"/>
            </w:tcBorders>
            <w:shd w:val="clear" w:color="auto" w:fill="auto"/>
            <w:noWrap/>
            <w:hideMark/>
          </w:tcPr>
          <w:p w14:paraId="4180DF5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-2.6</w:t>
            </w:r>
          </w:p>
        </w:tc>
        <w:tc>
          <w:tcPr>
            <w:tcW w:w="4733" w:type="dxa"/>
            <w:tcBorders>
              <w:top w:val="nil"/>
              <w:left w:val="nil"/>
              <w:bottom w:val="single" w:sz="4" w:space="0" w:color="auto"/>
              <w:right w:val="single" w:sz="4" w:space="0" w:color="auto"/>
            </w:tcBorders>
            <w:shd w:val="clear" w:color="auto" w:fill="auto"/>
            <w:noWrap/>
            <w:hideMark/>
          </w:tcPr>
          <w:p w14:paraId="08048C4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AA60356"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3FA0BE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w:t>
            </w:r>
          </w:p>
        </w:tc>
        <w:tc>
          <w:tcPr>
            <w:tcW w:w="1364" w:type="dxa"/>
            <w:tcBorders>
              <w:top w:val="nil"/>
              <w:left w:val="nil"/>
              <w:bottom w:val="single" w:sz="4" w:space="0" w:color="auto"/>
              <w:right w:val="single" w:sz="4" w:space="0" w:color="auto"/>
            </w:tcBorders>
            <w:shd w:val="clear" w:color="auto" w:fill="auto"/>
            <w:hideMark/>
          </w:tcPr>
          <w:p w14:paraId="1AA7E7E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9/10/2008</w:t>
            </w:r>
          </w:p>
        </w:tc>
        <w:tc>
          <w:tcPr>
            <w:tcW w:w="1697" w:type="dxa"/>
            <w:tcBorders>
              <w:top w:val="nil"/>
              <w:left w:val="nil"/>
              <w:bottom w:val="single" w:sz="4" w:space="0" w:color="auto"/>
              <w:right w:val="single" w:sz="4" w:space="0" w:color="auto"/>
            </w:tcBorders>
            <w:shd w:val="clear" w:color="auto" w:fill="auto"/>
            <w:hideMark/>
          </w:tcPr>
          <w:p w14:paraId="36783ED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C082540115</w:t>
            </w:r>
          </w:p>
        </w:tc>
        <w:tc>
          <w:tcPr>
            <w:tcW w:w="2013" w:type="dxa"/>
            <w:tcBorders>
              <w:top w:val="nil"/>
              <w:left w:val="nil"/>
              <w:bottom w:val="single" w:sz="4" w:space="0" w:color="auto"/>
              <w:right w:val="single" w:sz="4" w:space="0" w:color="auto"/>
            </w:tcBorders>
            <w:shd w:val="clear" w:color="auto" w:fill="auto"/>
            <w:hideMark/>
          </w:tcPr>
          <w:p w14:paraId="3E109C1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MW242UGA1-08</w:t>
            </w:r>
          </w:p>
        </w:tc>
        <w:tc>
          <w:tcPr>
            <w:tcW w:w="1090" w:type="dxa"/>
            <w:tcBorders>
              <w:top w:val="nil"/>
              <w:left w:val="nil"/>
              <w:bottom w:val="single" w:sz="4" w:space="0" w:color="auto"/>
              <w:right w:val="single" w:sz="4" w:space="0" w:color="auto"/>
            </w:tcBorders>
            <w:shd w:val="clear" w:color="auto" w:fill="auto"/>
            <w:noWrap/>
            <w:hideMark/>
          </w:tcPr>
          <w:p w14:paraId="1E412F9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-1.3</w:t>
            </w:r>
          </w:p>
        </w:tc>
        <w:tc>
          <w:tcPr>
            <w:tcW w:w="4733" w:type="dxa"/>
            <w:tcBorders>
              <w:top w:val="nil"/>
              <w:left w:val="nil"/>
              <w:bottom w:val="single" w:sz="4" w:space="0" w:color="auto"/>
              <w:right w:val="single" w:sz="4" w:space="0" w:color="auto"/>
            </w:tcBorders>
            <w:shd w:val="clear" w:color="auto" w:fill="auto"/>
            <w:noWrap/>
            <w:hideMark/>
          </w:tcPr>
          <w:p w14:paraId="45CAA84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C5A83E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DDAAA6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w:t>
            </w:r>
          </w:p>
        </w:tc>
        <w:tc>
          <w:tcPr>
            <w:tcW w:w="1364" w:type="dxa"/>
            <w:tcBorders>
              <w:top w:val="nil"/>
              <w:left w:val="nil"/>
              <w:bottom w:val="single" w:sz="4" w:space="0" w:color="auto"/>
              <w:right w:val="single" w:sz="4" w:space="0" w:color="auto"/>
            </w:tcBorders>
            <w:shd w:val="clear" w:color="auto" w:fill="auto"/>
            <w:hideMark/>
          </w:tcPr>
          <w:p w14:paraId="68C8C33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11/17/2008</w:t>
            </w:r>
          </w:p>
        </w:tc>
        <w:tc>
          <w:tcPr>
            <w:tcW w:w="1697" w:type="dxa"/>
            <w:tcBorders>
              <w:top w:val="nil"/>
              <w:left w:val="nil"/>
              <w:bottom w:val="single" w:sz="4" w:space="0" w:color="auto"/>
              <w:right w:val="single" w:sz="4" w:space="0" w:color="auto"/>
            </w:tcBorders>
            <w:shd w:val="clear" w:color="auto" w:fill="auto"/>
            <w:hideMark/>
          </w:tcPr>
          <w:p w14:paraId="78F5972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C08323007001</w:t>
            </w:r>
          </w:p>
        </w:tc>
        <w:tc>
          <w:tcPr>
            <w:tcW w:w="2013" w:type="dxa"/>
            <w:tcBorders>
              <w:top w:val="nil"/>
              <w:left w:val="nil"/>
              <w:bottom w:val="single" w:sz="4" w:space="0" w:color="auto"/>
              <w:right w:val="single" w:sz="4" w:space="0" w:color="auto"/>
            </w:tcBorders>
            <w:shd w:val="clear" w:color="auto" w:fill="auto"/>
            <w:hideMark/>
          </w:tcPr>
          <w:p w14:paraId="00B4974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MW242A1-09</w:t>
            </w:r>
          </w:p>
        </w:tc>
        <w:tc>
          <w:tcPr>
            <w:tcW w:w="1090" w:type="dxa"/>
            <w:tcBorders>
              <w:top w:val="nil"/>
              <w:left w:val="nil"/>
              <w:bottom w:val="single" w:sz="4" w:space="0" w:color="auto"/>
              <w:right w:val="single" w:sz="4" w:space="0" w:color="auto"/>
            </w:tcBorders>
            <w:shd w:val="clear" w:color="auto" w:fill="auto"/>
            <w:noWrap/>
            <w:hideMark/>
          </w:tcPr>
          <w:p w14:paraId="2B1C25A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-0.4</w:t>
            </w:r>
          </w:p>
        </w:tc>
        <w:tc>
          <w:tcPr>
            <w:tcW w:w="4733" w:type="dxa"/>
            <w:tcBorders>
              <w:top w:val="nil"/>
              <w:left w:val="nil"/>
              <w:bottom w:val="single" w:sz="4" w:space="0" w:color="auto"/>
              <w:right w:val="single" w:sz="4" w:space="0" w:color="auto"/>
            </w:tcBorders>
            <w:shd w:val="clear" w:color="auto" w:fill="auto"/>
            <w:noWrap/>
            <w:hideMark/>
          </w:tcPr>
          <w:p w14:paraId="71DE687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D203B6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783B92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w:t>
            </w:r>
          </w:p>
        </w:tc>
        <w:tc>
          <w:tcPr>
            <w:tcW w:w="1364" w:type="dxa"/>
            <w:tcBorders>
              <w:top w:val="nil"/>
              <w:left w:val="nil"/>
              <w:bottom w:val="single" w:sz="4" w:space="0" w:color="auto"/>
              <w:right w:val="single" w:sz="4" w:space="0" w:color="auto"/>
            </w:tcBorders>
            <w:shd w:val="clear" w:color="auto" w:fill="auto"/>
            <w:hideMark/>
          </w:tcPr>
          <w:p w14:paraId="5362942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11/4/2009</w:t>
            </w:r>
          </w:p>
        </w:tc>
        <w:tc>
          <w:tcPr>
            <w:tcW w:w="1697" w:type="dxa"/>
            <w:tcBorders>
              <w:top w:val="nil"/>
              <w:left w:val="nil"/>
              <w:bottom w:val="single" w:sz="4" w:space="0" w:color="auto"/>
              <w:right w:val="single" w:sz="4" w:space="0" w:color="auto"/>
            </w:tcBorders>
            <w:shd w:val="clear" w:color="auto" w:fill="auto"/>
            <w:hideMark/>
          </w:tcPr>
          <w:p w14:paraId="07D9D87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C09308041001</w:t>
            </w:r>
          </w:p>
        </w:tc>
        <w:tc>
          <w:tcPr>
            <w:tcW w:w="2013" w:type="dxa"/>
            <w:tcBorders>
              <w:top w:val="nil"/>
              <w:left w:val="nil"/>
              <w:bottom w:val="single" w:sz="4" w:space="0" w:color="auto"/>
              <w:right w:val="single" w:sz="4" w:space="0" w:color="auto"/>
            </w:tcBorders>
            <w:shd w:val="clear" w:color="auto" w:fill="auto"/>
            <w:hideMark/>
          </w:tcPr>
          <w:p w14:paraId="4B50EC5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MW242A1-10</w:t>
            </w:r>
          </w:p>
        </w:tc>
        <w:tc>
          <w:tcPr>
            <w:tcW w:w="1090" w:type="dxa"/>
            <w:tcBorders>
              <w:top w:val="nil"/>
              <w:left w:val="nil"/>
              <w:bottom w:val="single" w:sz="4" w:space="0" w:color="auto"/>
              <w:right w:val="single" w:sz="4" w:space="0" w:color="auto"/>
            </w:tcBorders>
            <w:shd w:val="clear" w:color="auto" w:fill="auto"/>
            <w:noWrap/>
            <w:hideMark/>
          </w:tcPr>
          <w:p w14:paraId="7A88CE6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-2.3</w:t>
            </w:r>
          </w:p>
        </w:tc>
        <w:tc>
          <w:tcPr>
            <w:tcW w:w="4733" w:type="dxa"/>
            <w:tcBorders>
              <w:top w:val="nil"/>
              <w:left w:val="nil"/>
              <w:bottom w:val="single" w:sz="4" w:space="0" w:color="auto"/>
              <w:right w:val="single" w:sz="4" w:space="0" w:color="auto"/>
            </w:tcBorders>
            <w:shd w:val="clear" w:color="auto" w:fill="auto"/>
            <w:noWrap/>
            <w:hideMark/>
          </w:tcPr>
          <w:p w14:paraId="6D623F3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939D57C"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0893EC9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w:t>
            </w:r>
          </w:p>
        </w:tc>
        <w:tc>
          <w:tcPr>
            <w:tcW w:w="1364" w:type="dxa"/>
            <w:tcBorders>
              <w:top w:val="nil"/>
              <w:left w:val="nil"/>
              <w:bottom w:val="single" w:sz="4" w:space="0" w:color="auto"/>
              <w:right w:val="single" w:sz="4" w:space="0" w:color="auto"/>
            </w:tcBorders>
            <w:shd w:val="clear" w:color="000000" w:fill="BFBFBF"/>
            <w:hideMark/>
          </w:tcPr>
          <w:p w14:paraId="2DE6F37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11/4/2002</w:t>
            </w:r>
          </w:p>
        </w:tc>
        <w:tc>
          <w:tcPr>
            <w:tcW w:w="1697" w:type="dxa"/>
            <w:tcBorders>
              <w:top w:val="nil"/>
              <w:left w:val="nil"/>
              <w:bottom w:val="single" w:sz="4" w:space="0" w:color="auto"/>
              <w:right w:val="single" w:sz="4" w:space="0" w:color="auto"/>
            </w:tcBorders>
            <w:shd w:val="clear" w:color="000000" w:fill="BFBFBF"/>
            <w:hideMark/>
          </w:tcPr>
          <w:p w14:paraId="10168A4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C023080048</w:t>
            </w:r>
          </w:p>
        </w:tc>
        <w:tc>
          <w:tcPr>
            <w:tcW w:w="2013" w:type="dxa"/>
            <w:tcBorders>
              <w:top w:val="nil"/>
              <w:left w:val="nil"/>
              <w:bottom w:val="single" w:sz="4" w:space="0" w:color="auto"/>
              <w:right w:val="single" w:sz="4" w:space="0" w:color="auto"/>
            </w:tcBorders>
            <w:shd w:val="clear" w:color="000000" w:fill="BFBFBF"/>
            <w:hideMark/>
          </w:tcPr>
          <w:p w14:paraId="4BC27C4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MW243QS1-03</w:t>
            </w:r>
          </w:p>
        </w:tc>
        <w:tc>
          <w:tcPr>
            <w:tcW w:w="1090" w:type="dxa"/>
            <w:tcBorders>
              <w:top w:val="nil"/>
              <w:left w:val="nil"/>
              <w:bottom w:val="single" w:sz="4" w:space="0" w:color="auto"/>
              <w:right w:val="single" w:sz="4" w:space="0" w:color="auto"/>
            </w:tcBorders>
            <w:shd w:val="clear" w:color="000000" w:fill="BFBFBF"/>
            <w:noWrap/>
            <w:hideMark/>
          </w:tcPr>
          <w:p w14:paraId="7F27D25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7.9</w:t>
            </w:r>
          </w:p>
        </w:tc>
        <w:tc>
          <w:tcPr>
            <w:tcW w:w="4733" w:type="dxa"/>
            <w:tcBorders>
              <w:top w:val="nil"/>
              <w:left w:val="nil"/>
              <w:bottom w:val="single" w:sz="4" w:space="0" w:color="auto"/>
              <w:right w:val="single" w:sz="4" w:space="0" w:color="auto"/>
            </w:tcBorders>
            <w:shd w:val="clear" w:color="000000" w:fill="BFBFBF"/>
            <w:noWrap/>
            <w:hideMark/>
          </w:tcPr>
          <w:p w14:paraId="35BD462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C6F46B2"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ABFC52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w:t>
            </w:r>
          </w:p>
        </w:tc>
        <w:tc>
          <w:tcPr>
            <w:tcW w:w="1364" w:type="dxa"/>
            <w:tcBorders>
              <w:top w:val="nil"/>
              <w:left w:val="nil"/>
              <w:bottom w:val="single" w:sz="4" w:space="0" w:color="auto"/>
              <w:right w:val="single" w:sz="4" w:space="0" w:color="auto"/>
            </w:tcBorders>
            <w:shd w:val="clear" w:color="auto" w:fill="auto"/>
            <w:hideMark/>
          </w:tcPr>
          <w:p w14:paraId="29FBFBA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11/10/2003</w:t>
            </w:r>
          </w:p>
        </w:tc>
        <w:tc>
          <w:tcPr>
            <w:tcW w:w="1697" w:type="dxa"/>
            <w:tcBorders>
              <w:top w:val="nil"/>
              <w:left w:val="nil"/>
              <w:bottom w:val="single" w:sz="4" w:space="0" w:color="auto"/>
              <w:right w:val="single" w:sz="4" w:space="0" w:color="auto"/>
            </w:tcBorders>
            <w:shd w:val="clear" w:color="auto" w:fill="auto"/>
            <w:hideMark/>
          </w:tcPr>
          <w:p w14:paraId="42F136D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C033140186</w:t>
            </w:r>
          </w:p>
        </w:tc>
        <w:tc>
          <w:tcPr>
            <w:tcW w:w="2013" w:type="dxa"/>
            <w:tcBorders>
              <w:top w:val="nil"/>
              <w:left w:val="nil"/>
              <w:bottom w:val="single" w:sz="4" w:space="0" w:color="auto"/>
              <w:right w:val="single" w:sz="4" w:space="0" w:color="auto"/>
            </w:tcBorders>
            <w:shd w:val="clear" w:color="auto" w:fill="auto"/>
            <w:hideMark/>
          </w:tcPr>
          <w:p w14:paraId="3AD0B5E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MW243QS1-04</w:t>
            </w:r>
          </w:p>
        </w:tc>
        <w:tc>
          <w:tcPr>
            <w:tcW w:w="1090" w:type="dxa"/>
            <w:tcBorders>
              <w:top w:val="nil"/>
              <w:left w:val="nil"/>
              <w:bottom w:val="single" w:sz="4" w:space="0" w:color="auto"/>
              <w:right w:val="single" w:sz="4" w:space="0" w:color="auto"/>
            </w:tcBorders>
            <w:shd w:val="clear" w:color="auto" w:fill="auto"/>
            <w:noWrap/>
            <w:hideMark/>
          </w:tcPr>
          <w:p w14:paraId="73DF782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2.4</w:t>
            </w:r>
          </w:p>
        </w:tc>
        <w:tc>
          <w:tcPr>
            <w:tcW w:w="4733" w:type="dxa"/>
            <w:tcBorders>
              <w:top w:val="nil"/>
              <w:left w:val="nil"/>
              <w:bottom w:val="single" w:sz="4" w:space="0" w:color="auto"/>
              <w:right w:val="single" w:sz="4" w:space="0" w:color="auto"/>
            </w:tcBorders>
            <w:shd w:val="clear" w:color="auto" w:fill="auto"/>
            <w:noWrap/>
            <w:hideMark/>
          </w:tcPr>
          <w:p w14:paraId="5F110EB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003F59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3F7F2E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w:t>
            </w:r>
          </w:p>
        </w:tc>
        <w:tc>
          <w:tcPr>
            <w:tcW w:w="1364" w:type="dxa"/>
            <w:tcBorders>
              <w:top w:val="nil"/>
              <w:left w:val="nil"/>
              <w:bottom w:val="single" w:sz="4" w:space="0" w:color="auto"/>
              <w:right w:val="single" w:sz="4" w:space="0" w:color="auto"/>
            </w:tcBorders>
            <w:shd w:val="clear" w:color="auto" w:fill="auto"/>
            <w:hideMark/>
          </w:tcPr>
          <w:p w14:paraId="1A2F6D4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11/9/2004</w:t>
            </w:r>
          </w:p>
        </w:tc>
        <w:tc>
          <w:tcPr>
            <w:tcW w:w="1697" w:type="dxa"/>
            <w:tcBorders>
              <w:top w:val="nil"/>
              <w:left w:val="nil"/>
              <w:bottom w:val="single" w:sz="4" w:space="0" w:color="auto"/>
              <w:right w:val="single" w:sz="4" w:space="0" w:color="auto"/>
            </w:tcBorders>
            <w:shd w:val="clear" w:color="auto" w:fill="auto"/>
            <w:hideMark/>
          </w:tcPr>
          <w:p w14:paraId="287F137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C043150000</w:t>
            </w:r>
          </w:p>
        </w:tc>
        <w:tc>
          <w:tcPr>
            <w:tcW w:w="2013" w:type="dxa"/>
            <w:tcBorders>
              <w:top w:val="nil"/>
              <w:left w:val="nil"/>
              <w:bottom w:val="single" w:sz="4" w:space="0" w:color="auto"/>
              <w:right w:val="single" w:sz="4" w:space="0" w:color="auto"/>
            </w:tcBorders>
            <w:shd w:val="clear" w:color="auto" w:fill="auto"/>
            <w:hideMark/>
          </w:tcPr>
          <w:p w14:paraId="2E1A35D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MW243QS1-05</w:t>
            </w:r>
          </w:p>
        </w:tc>
        <w:tc>
          <w:tcPr>
            <w:tcW w:w="1090" w:type="dxa"/>
            <w:tcBorders>
              <w:top w:val="nil"/>
              <w:left w:val="nil"/>
              <w:bottom w:val="single" w:sz="4" w:space="0" w:color="auto"/>
              <w:right w:val="single" w:sz="4" w:space="0" w:color="auto"/>
            </w:tcBorders>
            <w:shd w:val="clear" w:color="auto" w:fill="auto"/>
            <w:noWrap/>
            <w:hideMark/>
          </w:tcPr>
          <w:p w14:paraId="3E91284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0.0</w:t>
            </w:r>
          </w:p>
        </w:tc>
        <w:tc>
          <w:tcPr>
            <w:tcW w:w="4733" w:type="dxa"/>
            <w:tcBorders>
              <w:top w:val="nil"/>
              <w:left w:val="nil"/>
              <w:bottom w:val="single" w:sz="4" w:space="0" w:color="auto"/>
              <w:right w:val="single" w:sz="4" w:space="0" w:color="auto"/>
            </w:tcBorders>
            <w:shd w:val="clear" w:color="auto" w:fill="auto"/>
            <w:noWrap/>
            <w:hideMark/>
          </w:tcPr>
          <w:p w14:paraId="61C28F6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B31EEEF"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2F1DB9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w:t>
            </w:r>
          </w:p>
        </w:tc>
        <w:tc>
          <w:tcPr>
            <w:tcW w:w="1364" w:type="dxa"/>
            <w:tcBorders>
              <w:top w:val="nil"/>
              <w:left w:val="nil"/>
              <w:bottom w:val="single" w:sz="4" w:space="0" w:color="auto"/>
              <w:right w:val="single" w:sz="4" w:space="0" w:color="auto"/>
            </w:tcBorders>
            <w:shd w:val="clear" w:color="auto" w:fill="auto"/>
            <w:hideMark/>
          </w:tcPr>
          <w:p w14:paraId="038287C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11/8/2007</w:t>
            </w:r>
          </w:p>
        </w:tc>
        <w:tc>
          <w:tcPr>
            <w:tcW w:w="1697" w:type="dxa"/>
            <w:tcBorders>
              <w:top w:val="nil"/>
              <w:left w:val="nil"/>
              <w:bottom w:val="single" w:sz="4" w:space="0" w:color="auto"/>
              <w:right w:val="single" w:sz="4" w:space="0" w:color="auto"/>
            </w:tcBorders>
            <w:shd w:val="clear" w:color="auto" w:fill="auto"/>
            <w:hideMark/>
          </w:tcPr>
          <w:p w14:paraId="41A0978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C073120082</w:t>
            </w:r>
          </w:p>
        </w:tc>
        <w:tc>
          <w:tcPr>
            <w:tcW w:w="2013" w:type="dxa"/>
            <w:tcBorders>
              <w:top w:val="nil"/>
              <w:left w:val="nil"/>
              <w:bottom w:val="single" w:sz="4" w:space="0" w:color="auto"/>
              <w:right w:val="single" w:sz="4" w:space="0" w:color="auto"/>
            </w:tcBorders>
            <w:shd w:val="clear" w:color="auto" w:fill="auto"/>
            <w:hideMark/>
          </w:tcPr>
          <w:p w14:paraId="48E111C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MW243A1-08</w:t>
            </w:r>
          </w:p>
        </w:tc>
        <w:tc>
          <w:tcPr>
            <w:tcW w:w="1090" w:type="dxa"/>
            <w:tcBorders>
              <w:top w:val="nil"/>
              <w:left w:val="nil"/>
              <w:bottom w:val="single" w:sz="4" w:space="0" w:color="auto"/>
              <w:right w:val="single" w:sz="4" w:space="0" w:color="auto"/>
            </w:tcBorders>
            <w:shd w:val="clear" w:color="auto" w:fill="auto"/>
            <w:noWrap/>
            <w:hideMark/>
          </w:tcPr>
          <w:p w14:paraId="7D73123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-2.4</w:t>
            </w:r>
          </w:p>
        </w:tc>
        <w:tc>
          <w:tcPr>
            <w:tcW w:w="4733" w:type="dxa"/>
            <w:tcBorders>
              <w:top w:val="nil"/>
              <w:left w:val="nil"/>
              <w:bottom w:val="single" w:sz="4" w:space="0" w:color="auto"/>
              <w:right w:val="single" w:sz="4" w:space="0" w:color="auto"/>
            </w:tcBorders>
            <w:shd w:val="clear" w:color="auto" w:fill="auto"/>
            <w:noWrap/>
            <w:hideMark/>
          </w:tcPr>
          <w:p w14:paraId="428DF66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D5CDEBF"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5A81EC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w:t>
            </w:r>
          </w:p>
        </w:tc>
        <w:tc>
          <w:tcPr>
            <w:tcW w:w="1364" w:type="dxa"/>
            <w:tcBorders>
              <w:top w:val="nil"/>
              <w:left w:val="nil"/>
              <w:bottom w:val="single" w:sz="4" w:space="0" w:color="auto"/>
              <w:right w:val="single" w:sz="4" w:space="0" w:color="auto"/>
            </w:tcBorders>
            <w:shd w:val="clear" w:color="auto" w:fill="auto"/>
            <w:hideMark/>
          </w:tcPr>
          <w:p w14:paraId="3DB20EA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9/10/2008</w:t>
            </w:r>
          </w:p>
        </w:tc>
        <w:tc>
          <w:tcPr>
            <w:tcW w:w="1697" w:type="dxa"/>
            <w:tcBorders>
              <w:top w:val="nil"/>
              <w:left w:val="nil"/>
              <w:bottom w:val="single" w:sz="4" w:space="0" w:color="auto"/>
              <w:right w:val="single" w:sz="4" w:space="0" w:color="auto"/>
            </w:tcBorders>
            <w:shd w:val="clear" w:color="auto" w:fill="auto"/>
            <w:hideMark/>
          </w:tcPr>
          <w:p w14:paraId="72E95D1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C082540116</w:t>
            </w:r>
          </w:p>
        </w:tc>
        <w:tc>
          <w:tcPr>
            <w:tcW w:w="2013" w:type="dxa"/>
            <w:tcBorders>
              <w:top w:val="nil"/>
              <w:left w:val="nil"/>
              <w:bottom w:val="single" w:sz="4" w:space="0" w:color="auto"/>
              <w:right w:val="single" w:sz="4" w:space="0" w:color="auto"/>
            </w:tcBorders>
            <w:shd w:val="clear" w:color="auto" w:fill="auto"/>
            <w:hideMark/>
          </w:tcPr>
          <w:p w14:paraId="7DA4D9D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MW243UGA1-08</w:t>
            </w:r>
          </w:p>
        </w:tc>
        <w:tc>
          <w:tcPr>
            <w:tcW w:w="1090" w:type="dxa"/>
            <w:tcBorders>
              <w:top w:val="nil"/>
              <w:left w:val="nil"/>
              <w:bottom w:val="single" w:sz="4" w:space="0" w:color="auto"/>
              <w:right w:val="single" w:sz="4" w:space="0" w:color="auto"/>
            </w:tcBorders>
            <w:shd w:val="clear" w:color="auto" w:fill="auto"/>
            <w:noWrap/>
            <w:hideMark/>
          </w:tcPr>
          <w:p w14:paraId="3846575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-3.9</w:t>
            </w:r>
          </w:p>
        </w:tc>
        <w:tc>
          <w:tcPr>
            <w:tcW w:w="4733" w:type="dxa"/>
            <w:tcBorders>
              <w:top w:val="nil"/>
              <w:left w:val="nil"/>
              <w:bottom w:val="single" w:sz="4" w:space="0" w:color="auto"/>
              <w:right w:val="single" w:sz="4" w:space="0" w:color="auto"/>
            </w:tcBorders>
            <w:shd w:val="clear" w:color="auto" w:fill="auto"/>
            <w:noWrap/>
            <w:hideMark/>
          </w:tcPr>
          <w:p w14:paraId="7D9161A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4EFF6CC"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EDA288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w:t>
            </w:r>
          </w:p>
        </w:tc>
        <w:tc>
          <w:tcPr>
            <w:tcW w:w="1364" w:type="dxa"/>
            <w:tcBorders>
              <w:top w:val="nil"/>
              <w:left w:val="nil"/>
              <w:bottom w:val="single" w:sz="4" w:space="0" w:color="auto"/>
              <w:right w:val="single" w:sz="4" w:space="0" w:color="auto"/>
            </w:tcBorders>
            <w:shd w:val="clear" w:color="auto" w:fill="auto"/>
            <w:hideMark/>
          </w:tcPr>
          <w:p w14:paraId="125135B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12/16/2008</w:t>
            </w:r>
          </w:p>
        </w:tc>
        <w:tc>
          <w:tcPr>
            <w:tcW w:w="1697" w:type="dxa"/>
            <w:tcBorders>
              <w:top w:val="nil"/>
              <w:left w:val="nil"/>
              <w:bottom w:val="single" w:sz="4" w:space="0" w:color="auto"/>
              <w:right w:val="single" w:sz="4" w:space="0" w:color="auto"/>
            </w:tcBorders>
            <w:shd w:val="clear" w:color="auto" w:fill="auto"/>
            <w:hideMark/>
          </w:tcPr>
          <w:p w14:paraId="50862E0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C08351020001</w:t>
            </w:r>
          </w:p>
        </w:tc>
        <w:tc>
          <w:tcPr>
            <w:tcW w:w="2013" w:type="dxa"/>
            <w:tcBorders>
              <w:top w:val="nil"/>
              <w:left w:val="nil"/>
              <w:bottom w:val="single" w:sz="4" w:space="0" w:color="auto"/>
              <w:right w:val="single" w:sz="4" w:space="0" w:color="auto"/>
            </w:tcBorders>
            <w:shd w:val="clear" w:color="auto" w:fill="auto"/>
            <w:hideMark/>
          </w:tcPr>
          <w:p w14:paraId="469FC09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MW243A1-09</w:t>
            </w:r>
          </w:p>
        </w:tc>
        <w:tc>
          <w:tcPr>
            <w:tcW w:w="1090" w:type="dxa"/>
            <w:tcBorders>
              <w:top w:val="nil"/>
              <w:left w:val="nil"/>
              <w:bottom w:val="single" w:sz="4" w:space="0" w:color="auto"/>
              <w:right w:val="single" w:sz="4" w:space="0" w:color="auto"/>
            </w:tcBorders>
            <w:shd w:val="clear" w:color="auto" w:fill="auto"/>
            <w:noWrap/>
            <w:hideMark/>
          </w:tcPr>
          <w:p w14:paraId="79AD489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0.3</w:t>
            </w:r>
          </w:p>
        </w:tc>
        <w:tc>
          <w:tcPr>
            <w:tcW w:w="4733" w:type="dxa"/>
            <w:tcBorders>
              <w:top w:val="nil"/>
              <w:left w:val="nil"/>
              <w:bottom w:val="single" w:sz="4" w:space="0" w:color="auto"/>
              <w:right w:val="single" w:sz="4" w:space="0" w:color="auto"/>
            </w:tcBorders>
            <w:shd w:val="clear" w:color="auto" w:fill="auto"/>
            <w:noWrap/>
            <w:hideMark/>
          </w:tcPr>
          <w:p w14:paraId="07C67E8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1D9B619" w14:textId="77777777" w:rsidTr="00C512FF">
        <w:trPr>
          <w:trHeight w:val="300"/>
        </w:trPr>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64DBEB70" w14:textId="77777777" w:rsidR="006B2140" w:rsidRPr="005C73D5" w:rsidRDefault="006B2140" w:rsidP="00C512FF">
            <w:pPr>
              <w:spacing w:after="0" w:line="240" w:lineRule="auto"/>
              <w:rPr>
                <w:rFonts w:ascii="Times New Roman" w:eastAsia="Times New Roman" w:hAnsi="Times New Roman"/>
                <w:b/>
                <w:bCs/>
                <w:color w:val="000000"/>
                <w:sz w:val="24"/>
                <w:szCs w:val="24"/>
              </w:rPr>
            </w:pPr>
            <w:r w:rsidRPr="005C73D5">
              <w:rPr>
                <w:rFonts w:ascii="Times New Roman" w:eastAsia="Times New Roman" w:hAnsi="Times New Roman"/>
                <w:b/>
                <w:bCs/>
                <w:color w:val="000000"/>
                <w:sz w:val="24"/>
                <w:szCs w:val="24"/>
              </w:rPr>
              <w:lastRenderedPageBreak/>
              <w:t>Station Name</w:t>
            </w:r>
          </w:p>
        </w:tc>
        <w:tc>
          <w:tcPr>
            <w:tcW w:w="1364" w:type="dxa"/>
            <w:tcBorders>
              <w:top w:val="single" w:sz="4" w:space="0" w:color="auto"/>
              <w:left w:val="single" w:sz="4" w:space="0" w:color="auto"/>
              <w:bottom w:val="single" w:sz="4" w:space="0" w:color="auto"/>
              <w:right w:val="single" w:sz="4" w:space="0" w:color="auto"/>
            </w:tcBorders>
            <w:shd w:val="clear" w:color="auto" w:fill="auto"/>
            <w:hideMark/>
          </w:tcPr>
          <w:p w14:paraId="63E42723" w14:textId="77777777" w:rsidR="006B2140" w:rsidRPr="005C73D5" w:rsidRDefault="006B2140" w:rsidP="00C512FF">
            <w:pPr>
              <w:spacing w:after="0" w:line="240" w:lineRule="auto"/>
              <w:rPr>
                <w:rFonts w:ascii="Times New Roman" w:eastAsia="Times New Roman" w:hAnsi="Times New Roman"/>
                <w:b/>
                <w:bCs/>
                <w:color w:val="000000"/>
                <w:sz w:val="24"/>
                <w:szCs w:val="24"/>
              </w:rPr>
            </w:pPr>
            <w:r w:rsidRPr="005C73D5">
              <w:rPr>
                <w:rFonts w:ascii="Times New Roman" w:eastAsia="Times New Roman" w:hAnsi="Times New Roman"/>
                <w:b/>
                <w:bCs/>
                <w:color w:val="000000"/>
                <w:sz w:val="24"/>
                <w:szCs w:val="24"/>
              </w:rPr>
              <w:t>Date Collected</w:t>
            </w:r>
          </w:p>
        </w:tc>
        <w:tc>
          <w:tcPr>
            <w:tcW w:w="1697" w:type="dxa"/>
            <w:tcBorders>
              <w:top w:val="single" w:sz="4" w:space="0" w:color="auto"/>
              <w:left w:val="single" w:sz="4" w:space="0" w:color="auto"/>
              <w:bottom w:val="single" w:sz="4" w:space="0" w:color="auto"/>
              <w:right w:val="single" w:sz="4" w:space="0" w:color="auto"/>
            </w:tcBorders>
            <w:shd w:val="clear" w:color="auto" w:fill="auto"/>
            <w:hideMark/>
          </w:tcPr>
          <w:p w14:paraId="42BE68CB" w14:textId="77777777" w:rsidR="006B2140" w:rsidRPr="005C73D5" w:rsidRDefault="006B2140" w:rsidP="00C512FF">
            <w:pPr>
              <w:spacing w:after="0" w:line="240" w:lineRule="auto"/>
              <w:rPr>
                <w:rFonts w:ascii="Times New Roman" w:eastAsia="Times New Roman" w:hAnsi="Times New Roman"/>
                <w:b/>
                <w:bCs/>
                <w:color w:val="000000"/>
                <w:sz w:val="24"/>
                <w:szCs w:val="24"/>
              </w:rPr>
            </w:pPr>
            <w:r w:rsidRPr="005C73D5">
              <w:rPr>
                <w:rFonts w:ascii="Times New Roman" w:eastAsia="Times New Roman" w:hAnsi="Times New Roman"/>
                <w:b/>
                <w:bCs/>
                <w:color w:val="000000"/>
                <w:sz w:val="24"/>
                <w:szCs w:val="24"/>
              </w:rPr>
              <w:t>Lab Sample ID</w:t>
            </w:r>
          </w:p>
        </w:tc>
        <w:tc>
          <w:tcPr>
            <w:tcW w:w="2013" w:type="dxa"/>
            <w:tcBorders>
              <w:top w:val="single" w:sz="4" w:space="0" w:color="auto"/>
              <w:left w:val="single" w:sz="4" w:space="0" w:color="auto"/>
              <w:bottom w:val="single" w:sz="4" w:space="0" w:color="auto"/>
              <w:right w:val="single" w:sz="4" w:space="0" w:color="auto"/>
            </w:tcBorders>
            <w:shd w:val="clear" w:color="auto" w:fill="auto"/>
            <w:hideMark/>
          </w:tcPr>
          <w:p w14:paraId="1DC70FFC" w14:textId="77777777" w:rsidR="006B2140" w:rsidRPr="005C73D5" w:rsidRDefault="006B2140" w:rsidP="00C512FF">
            <w:pPr>
              <w:spacing w:after="0" w:line="240" w:lineRule="auto"/>
              <w:rPr>
                <w:rFonts w:ascii="Times New Roman" w:eastAsia="Times New Roman" w:hAnsi="Times New Roman"/>
                <w:b/>
                <w:bCs/>
                <w:color w:val="000000"/>
                <w:sz w:val="24"/>
                <w:szCs w:val="24"/>
              </w:rPr>
            </w:pPr>
            <w:r w:rsidRPr="005C73D5">
              <w:rPr>
                <w:rFonts w:ascii="Times New Roman" w:eastAsia="Times New Roman" w:hAnsi="Times New Roman"/>
                <w:b/>
                <w:bCs/>
                <w:color w:val="000000"/>
                <w:sz w:val="24"/>
                <w:szCs w:val="24"/>
              </w:rPr>
              <w:t>Project Sample ID</w:t>
            </w:r>
          </w:p>
        </w:tc>
        <w:tc>
          <w:tcPr>
            <w:tcW w:w="1090" w:type="dxa"/>
            <w:tcBorders>
              <w:top w:val="single" w:sz="4" w:space="0" w:color="auto"/>
              <w:left w:val="single" w:sz="4" w:space="0" w:color="auto"/>
              <w:bottom w:val="single" w:sz="4" w:space="0" w:color="auto"/>
              <w:right w:val="single" w:sz="4" w:space="0" w:color="auto"/>
            </w:tcBorders>
            <w:shd w:val="clear" w:color="auto" w:fill="auto"/>
            <w:noWrap/>
            <w:hideMark/>
          </w:tcPr>
          <w:p w14:paraId="78BD0106" w14:textId="77777777" w:rsidR="006B2140" w:rsidRPr="005C73D5" w:rsidRDefault="006B2140" w:rsidP="00C512FF">
            <w:pPr>
              <w:spacing w:after="0" w:line="240" w:lineRule="auto"/>
              <w:rPr>
                <w:rFonts w:ascii="Times New Roman" w:eastAsia="Times New Roman" w:hAnsi="Times New Roman"/>
                <w:b/>
                <w:bCs/>
                <w:color w:val="000000"/>
                <w:sz w:val="24"/>
                <w:szCs w:val="24"/>
              </w:rPr>
            </w:pPr>
            <w:r w:rsidRPr="005C73D5">
              <w:rPr>
                <w:rFonts w:ascii="Times New Roman" w:eastAsia="Times New Roman" w:hAnsi="Times New Roman"/>
                <w:b/>
                <w:bCs/>
                <w:color w:val="000000"/>
                <w:sz w:val="24"/>
                <w:szCs w:val="24"/>
              </w:rPr>
              <w:t xml:space="preserve">Ion Balance, </w:t>
            </w:r>
            <w:r w:rsidRPr="005C73D5">
              <w:rPr>
                <w:rFonts w:ascii="Times New Roman" w:eastAsia="Times New Roman" w:hAnsi="Times New Roman"/>
                <w:b/>
                <w:bCs/>
                <w:i/>
                <w:color w:val="000000"/>
                <w:sz w:val="24"/>
                <w:szCs w:val="24"/>
              </w:rPr>
              <w:t>E</w:t>
            </w:r>
            <w:r w:rsidRPr="005C73D5">
              <w:rPr>
                <w:rFonts w:ascii="Times New Roman" w:eastAsia="Times New Roman" w:hAnsi="Times New Roman"/>
                <w:b/>
                <w:bCs/>
                <w:color w:val="000000"/>
                <w:sz w:val="24"/>
                <w:szCs w:val="24"/>
              </w:rPr>
              <w:t xml:space="preserve">% </w:t>
            </w:r>
          </w:p>
        </w:tc>
        <w:tc>
          <w:tcPr>
            <w:tcW w:w="4733" w:type="dxa"/>
            <w:tcBorders>
              <w:top w:val="single" w:sz="4" w:space="0" w:color="auto"/>
              <w:left w:val="single" w:sz="4" w:space="0" w:color="auto"/>
              <w:bottom w:val="single" w:sz="4" w:space="0" w:color="auto"/>
              <w:right w:val="single" w:sz="4" w:space="0" w:color="auto"/>
            </w:tcBorders>
            <w:shd w:val="clear" w:color="auto" w:fill="auto"/>
            <w:noWrap/>
            <w:hideMark/>
          </w:tcPr>
          <w:p w14:paraId="05DD3227" w14:textId="77777777" w:rsidR="006B2140" w:rsidRPr="005C73D5" w:rsidRDefault="006B2140" w:rsidP="00C512FF">
            <w:pPr>
              <w:spacing w:after="0" w:line="240" w:lineRule="auto"/>
              <w:rPr>
                <w:rFonts w:ascii="Times New Roman" w:eastAsia="Times New Roman" w:hAnsi="Times New Roman"/>
                <w:b/>
                <w:bCs/>
                <w:color w:val="000000"/>
                <w:sz w:val="24"/>
                <w:szCs w:val="24"/>
              </w:rPr>
            </w:pPr>
            <w:r w:rsidRPr="005C73D5">
              <w:rPr>
                <w:rFonts w:ascii="Times New Roman" w:eastAsia="Times New Roman" w:hAnsi="Times New Roman"/>
                <w:b/>
                <w:bCs/>
                <w:color w:val="000000"/>
                <w:sz w:val="24"/>
                <w:szCs w:val="24"/>
              </w:rPr>
              <w:t>Notes</w:t>
            </w:r>
          </w:p>
        </w:tc>
      </w:tr>
      <w:tr w:rsidR="006B2140" w:rsidRPr="00C52761" w14:paraId="01B80C7C" w14:textId="77777777" w:rsidTr="00C512FF">
        <w:trPr>
          <w:trHeight w:val="300"/>
        </w:trPr>
        <w:tc>
          <w:tcPr>
            <w:tcW w:w="1536" w:type="dxa"/>
            <w:tcBorders>
              <w:top w:val="single" w:sz="4" w:space="0" w:color="auto"/>
              <w:left w:val="single" w:sz="4" w:space="0" w:color="auto"/>
              <w:bottom w:val="single" w:sz="4" w:space="0" w:color="auto"/>
              <w:right w:val="single" w:sz="4" w:space="0" w:color="auto"/>
            </w:tcBorders>
            <w:shd w:val="clear" w:color="auto" w:fill="auto"/>
          </w:tcPr>
          <w:p w14:paraId="682B8BD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69A077C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11/4/2009</w:t>
            </w:r>
          </w:p>
        </w:tc>
        <w:tc>
          <w:tcPr>
            <w:tcW w:w="1697" w:type="dxa"/>
            <w:tcBorders>
              <w:top w:val="single" w:sz="4" w:space="0" w:color="auto"/>
              <w:left w:val="single" w:sz="4" w:space="0" w:color="auto"/>
              <w:bottom w:val="single" w:sz="4" w:space="0" w:color="auto"/>
              <w:right w:val="single" w:sz="4" w:space="0" w:color="auto"/>
            </w:tcBorders>
            <w:shd w:val="clear" w:color="auto" w:fill="auto"/>
          </w:tcPr>
          <w:p w14:paraId="4C1F910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C09308041002</w:t>
            </w: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720C099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MW243A1-10</w:t>
            </w:r>
          </w:p>
        </w:tc>
        <w:tc>
          <w:tcPr>
            <w:tcW w:w="1090" w:type="dxa"/>
            <w:tcBorders>
              <w:top w:val="single" w:sz="4" w:space="0" w:color="auto"/>
              <w:left w:val="single" w:sz="4" w:space="0" w:color="auto"/>
              <w:bottom w:val="single" w:sz="4" w:space="0" w:color="auto"/>
              <w:right w:val="single" w:sz="4" w:space="0" w:color="auto"/>
            </w:tcBorders>
            <w:shd w:val="clear" w:color="auto" w:fill="auto"/>
            <w:noWrap/>
          </w:tcPr>
          <w:p w14:paraId="52D9DC3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-3.4</w:t>
            </w:r>
          </w:p>
        </w:tc>
        <w:tc>
          <w:tcPr>
            <w:tcW w:w="4733" w:type="dxa"/>
            <w:tcBorders>
              <w:top w:val="single" w:sz="4" w:space="0" w:color="auto"/>
              <w:left w:val="single" w:sz="4" w:space="0" w:color="auto"/>
              <w:bottom w:val="single" w:sz="4" w:space="0" w:color="auto"/>
              <w:right w:val="single" w:sz="4" w:space="0" w:color="auto"/>
            </w:tcBorders>
            <w:shd w:val="clear" w:color="auto" w:fill="auto"/>
            <w:noWrap/>
          </w:tcPr>
          <w:p w14:paraId="0AE1564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3CCF501" w14:textId="77777777" w:rsidTr="00C512FF">
        <w:trPr>
          <w:trHeight w:val="300"/>
        </w:trPr>
        <w:tc>
          <w:tcPr>
            <w:tcW w:w="1536" w:type="dxa"/>
            <w:tcBorders>
              <w:top w:val="single" w:sz="4" w:space="0" w:color="auto"/>
              <w:left w:val="single" w:sz="4" w:space="0" w:color="auto"/>
              <w:bottom w:val="single" w:sz="4" w:space="0" w:color="auto"/>
              <w:right w:val="single" w:sz="4" w:space="0" w:color="auto"/>
            </w:tcBorders>
            <w:shd w:val="clear" w:color="auto" w:fill="auto"/>
            <w:hideMark/>
          </w:tcPr>
          <w:p w14:paraId="0CC39BF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MW244</w:t>
            </w:r>
          </w:p>
        </w:tc>
        <w:tc>
          <w:tcPr>
            <w:tcW w:w="1364" w:type="dxa"/>
            <w:tcBorders>
              <w:top w:val="single" w:sz="4" w:space="0" w:color="auto"/>
              <w:left w:val="nil"/>
              <w:bottom w:val="single" w:sz="4" w:space="0" w:color="auto"/>
              <w:right w:val="single" w:sz="4" w:space="0" w:color="auto"/>
            </w:tcBorders>
            <w:shd w:val="clear" w:color="auto" w:fill="auto"/>
            <w:hideMark/>
          </w:tcPr>
          <w:p w14:paraId="4743C91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11/6/2003</w:t>
            </w:r>
          </w:p>
        </w:tc>
        <w:tc>
          <w:tcPr>
            <w:tcW w:w="1697" w:type="dxa"/>
            <w:tcBorders>
              <w:top w:val="single" w:sz="4" w:space="0" w:color="auto"/>
              <w:left w:val="nil"/>
              <w:bottom w:val="single" w:sz="4" w:space="0" w:color="auto"/>
              <w:right w:val="single" w:sz="4" w:space="0" w:color="auto"/>
            </w:tcBorders>
            <w:shd w:val="clear" w:color="auto" w:fill="auto"/>
            <w:hideMark/>
          </w:tcPr>
          <w:p w14:paraId="0E86978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C033100061</w:t>
            </w:r>
          </w:p>
        </w:tc>
        <w:tc>
          <w:tcPr>
            <w:tcW w:w="2013" w:type="dxa"/>
            <w:tcBorders>
              <w:top w:val="single" w:sz="4" w:space="0" w:color="auto"/>
              <w:left w:val="nil"/>
              <w:bottom w:val="single" w:sz="4" w:space="0" w:color="auto"/>
              <w:right w:val="single" w:sz="4" w:space="0" w:color="auto"/>
            </w:tcBorders>
            <w:shd w:val="clear" w:color="auto" w:fill="auto"/>
            <w:hideMark/>
          </w:tcPr>
          <w:p w14:paraId="5C70876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MW244QS1-04</w:t>
            </w:r>
          </w:p>
        </w:tc>
        <w:tc>
          <w:tcPr>
            <w:tcW w:w="1090" w:type="dxa"/>
            <w:tcBorders>
              <w:top w:val="single" w:sz="4" w:space="0" w:color="auto"/>
              <w:left w:val="nil"/>
              <w:bottom w:val="single" w:sz="4" w:space="0" w:color="auto"/>
              <w:right w:val="single" w:sz="4" w:space="0" w:color="auto"/>
            </w:tcBorders>
            <w:shd w:val="clear" w:color="auto" w:fill="auto"/>
            <w:noWrap/>
            <w:hideMark/>
          </w:tcPr>
          <w:p w14:paraId="6406BD4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-3.5</w:t>
            </w:r>
          </w:p>
        </w:tc>
        <w:tc>
          <w:tcPr>
            <w:tcW w:w="4733" w:type="dxa"/>
            <w:tcBorders>
              <w:top w:val="single" w:sz="4" w:space="0" w:color="auto"/>
              <w:left w:val="nil"/>
              <w:bottom w:val="single" w:sz="4" w:space="0" w:color="auto"/>
              <w:right w:val="single" w:sz="4" w:space="0" w:color="auto"/>
            </w:tcBorders>
            <w:shd w:val="clear" w:color="auto" w:fill="auto"/>
            <w:noWrap/>
            <w:hideMark/>
          </w:tcPr>
          <w:p w14:paraId="71981E3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190FA2A"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8E0287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MW244</w:t>
            </w:r>
          </w:p>
        </w:tc>
        <w:tc>
          <w:tcPr>
            <w:tcW w:w="1364" w:type="dxa"/>
            <w:tcBorders>
              <w:top w:val="nil"/>
              <w:left w:val="nil"/>
              <w:bottom w:val="single" w:sz="4" w:space="0" w:color="auto"/>
              <w:right w:val="single" w:sz="4" w:space="0" w:color="auto"/>
            </w:tcBorders>
            <w:shd w:val="clear" w:color="auto" w:fill="auto"/>
            <w:hideMark/>
          </w:tcPr>
          <w:p w14:paraId="6A7D35D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11/8/2004</w:t>
            </w:r>
          </w:p>
        </w:tc>
        <w:tc>
          <w:tcPr>
            <w:tcW w:w="1697" w:type="dxa"/>
            <w:tcBorders>
              <w:top w:val="nil"/>
              <w:left w:val="nil"/>
              <w:bottom w:val="single" w:sz="4" w:space="0" w:color="auto"/>
              <w:right w:val="single" w:sz="4" w:space="0" w:color="auto"/>
            </w:tcBorders>
            <w:shd w:val="clear" w:color="auto" w:fill="auto"/>
            <w:hideMark/>
          </w:tcPr>
          <w:p w14:paraId="6088814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C043140044</w:t>
            </w:r>
          </w:p>
        </w:tc>
        <w:tc>
          <w:tcPr>
            <w:tcW w:w="2013" w:type="dxa"/>
            <w:tcBorders>
              <w:top w:val="nil"/>
              <w:left w:val="nil"/>
              <w:bottom w:val="single" w:sz="4" w:space="0" w:color="auto"/>
              <w:right w:val="single" w:sz="4" w:space="0" w:color="auto"/>
            </w:tcBorders>
            <w:shd w:val="clear" w:color="auto" w:fill="auto"/>
            <w:hideMark/>
          </w:tcPr>
          <w:p w14:paraId="6FD475C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MW244QS1-05</w:t>
            </w:r>
          </w:p>
        </w:tc>
        <w:tc>
          <w:tcPr>
            <w:tcW w:w="1090" w:type="dxa"/>
            <w:tcBorders>
              <w:top w:val="nil"/>
              <w:left w:val="nil"/>
              <w:bottom w:val="single" w:sz="4" w:space="0" w:color="auto"/>
              <w:right w:val="single" w:sz="4" w:space="0" w:color="auto"/>
            </w:tcBorders>
            <w:shd w:val="clear" w:color="auto" w:fill="auto"/>
            <w:noWrap/>
            <w:hideMark/>
          </w:tcPr>
          <w:p w14:paraId="44B65BB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-0.4</w:t>
            </w:r>
          </w:p>
        </w:tc>
        <w:tc>
          <w:tcPr>
            <w:tcW w:w="4733" w:type="dxa"/>
            <w:tcBorders>
              <w:top w:val="nil"/>
              <w:left w:val="nil"/>
              <w:bottom w:val="single" w:sz="4" w:space="0" w:color="auto"/>
              <w:right w:val="single" w:sz="4" w:space="0" w:color="auto"/>
            </w:tcBorders>
            <w:shd w:val="clear" w:color="auto" w:fill="auto"/>
            <w:noWrap/>
            <w:hideMark/>
          </w:tcPr>
          <w:p w14:paraId="22E90C7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CE22973"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11DA068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MW245</w:t>
            </w:r>
          </w:p>
        </w:tc>
        <w:tc>
          <w:tcPr>
            <w:tcW w:w="1364" w:type="dxa"/>
            <w:tcBorders>
              <w:top w:val="nil"/>
              <w:left w:val="nil"/>
              <w:bottom w:val="single" w:sz="4" w:space="0" w:color="auto"/>
              <w:right w:val="single" w:sz="4" w:space="0" w:color="auto"/>
            </w:tcBorders>
            <w:shd w:val="clear" w:color="000000" w:fill="BFBFBF"/>
            <w:hideMark/>
          </w:tcPr>
          <w:p w14:paraId="7439711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11/8/2004</w:t>
            </w:r>
          </w:p>
        </w:tc>
        <w:tc>
          <w:tcPr>
            <w:tcW w:w="1697" w:type="dxa"/>
            <w:tcBorders>
              <w:top w:val="nil"/>
              <w:left w:val="nil"/>
              <w:bottom w:val="single" w:sz="4" w:space="0" w:color="auto"/>
              <w:right w:val="single" w:sz="4" w:space="0" w:color="auto"/>
            </w:tcBorders>
            <w:shd w:val="clear" w:color="000000" w:fill="BFBFBF"/>
            <w:hideMark/>
          </w:tcPr>
          <w:p w14:paraId="5AB539F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C043140045</w:t>
            </w:r>
          </w:p>
        </w:tc>
        <w:tc>
          <w:tcPr>
            <w:tcW w:w="2013" w:type="dxa"/>
            <w:tcBorders>
              <w:top w:val="nil"/>
              <w:left w:val="nil"/>
              <w:bottom w:val="single" w:sz="4" w:space="0" w:color="auto"/>
              <w:right w:val="single" w:sz="4" w:space="0" w:color="auto"/>
            </w:tcBorders>
            <w:shd w:val="clear" w:color="000000" w:fill="BFBFBF"/>
            <w:hideMark/>
          </w:tcPr>
          <w:p w14:paraId="757E20E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MW245QS1-05</w:t>
            </w:r>
          </w:p>
        </w:tc>
        <w:tc>
          <w:tcPr>
            <w:tcW w:w="1090" w:type="dxa"/>
            <w:tcBorders>
              <w:top w:val="nil"/>
              <w:left w:val="nil"/>
              <w:bottom w:val="single" w:sz="4" w:space="0" w:color="auto"/>
              <w:right w:val="single" w:sz="4" w:space="0" w:color="auto"/>
            </w:tcBorders>
            <w:shd w:val="clear" w:color="000000" w:fill="BFBFBF"/>
            <w:noWrap/>
            <w:hideMark/>
          </w:tcPr>
          <w:p w14:paraId="02C246F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7.2</w:t>
            </w:r>
          </w:p>
        </w:tc>
        <w:tc>
          <w:tcPr>
            <w:tcW w:w="4733" w:type="dxa"/>
            <w:tcBorders>
              <w:top w:val="nil"/>
              <w:left w:val="nil"/>
              <w:bottom w:val="single" w:sz="4" w:space="0" w:color="auto"/>
              <w:right w:val="single" w:sz="4" w:space="0" w:color="auto"/>
            </w:tcBorders>
            <w:shd w:val="clear" w:color="000000" w:fill="BFBFBF"/>
            <w:noWrap/>
            <w:hideMark/>
          </w:tcPr>
          <w:p w14:paraId="722A53E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E0AE1C2"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6B5D11D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MW248</w:t>
            </w:r>
          </w:p>
        </w:tc>
        <w:tc>
          <w:tcPr>
            <w:tcW w:w="1364" w:type="dxa"/>
            <w:tcBorders>
              <w:top w:val="nil"/>
              <w:left w:val="nil"/>
              <w:bottom w:val="single" w:sz="4" w:space="0" w:color="auto"/>
              <w:right w:val="single" w:sz="4" w:space="0" w:color="auto"/>
            </w:tcBorders>
            <w:shd w:val="clear" w:color="000000" w:fill="BFBFBF"/>
            <w:hideMark/>
          </w:tcPr>
          <w:p w14:paraId="6C8268F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11/4/2002</w:t>
            </w:r>
          </w:p>
        </w:tc>
        <w:tc>
          <w:tcPr>
            <w:tcW w:w="1697" w:type="dxa"/>
            <w:tcBorders>
              <w:top w:val="nil"/>
              <w:left w:val="nil"/>
              <w:bottom w:val="single" w:sz="4" w:space="0" w:color="auto"/>
              <w:right w:val="single" w:sz="4" w:space="0" w:color="auto"/>
            </w:tcBorders>
            <w:shd w:val="clear" w:color="000000" w:fill="BFBFBF"/>
            <w:hideMark/>
          </w:tcPr>
          <w:p w14:paraId="6202330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C023080049</w:t>
            </w:r>
          </w:p>
        </w:tc>
        <w:tc>
          <w:tcPr>
            <w:tcW w:w="2013" w:type="dxa"/>
            <w:tcBorders>
              <w:top w:val="nil"/>
              <w:left w:val="nil"/>
              <w:bottom w:val="single" w:sz="4" w:space="0" w:color="auto"/>
              <w:right w:val="single" w:sz="4" w:space="0" w:color="auto"/>
            </w:tcBorders>
            <w:shd w:val="clear" w:color="000000" w:fill="BFBFBF"/>
            <w:hideMark/>
          </w:tcPr>
          <w:p w14:paraId="096CAF9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MW248QS1-03</w:t>
            </w:r>
          </w:p>
        </w:tc>
        <w:tc>
          <w:tcPr>
            <w:tcW w:w="1090" w:type="dxa"/>
            <w:tcBorders>
              <w:top w:val="nil"/>
              <w:left w:val="nil"/>
              <w:bottom w:val="single" w:sz="4" w:space="0" w:color="auto"/>
              <w:right w:val="single" w:sz="4" w:space="0" w:color="auto"/>
            </w:tcBorders>
            <w:shd w:val="clear" w:color="000000" w:fill="BFBFBF"/>
            <w:noWrap/>
            <w:hideMark/>
          </w:tcPr>
          <w:p w14:paraId="299A27F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8.9</w:t>
            </w:r>
          </w:p>
        </w:tc>
        <w:tc>
          <w:tcPr>
            <w:tcW w:w="4733" w:type="dxa"/>
            <w:tcBorders>
              <w:top w:val="nil"/>
              <w:left w:val="nil"/>
              <w:bottom w:val="single" w:sz="4" w:space="0" w:color="auto"/>
              <w:right w:val="single" w:sz="4" w:space="0" w:color="auto"/>
            </w:tcBorders>
            <w:shd w:val="clear" w:color="000000" w:fill="BFBFBF"/>
            <w:noWrap/>
            <w:hideMark/>
          </w:tcPr>
          <w:p w14:paraId="19FB702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6BBD7A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283BBE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MW248</w:t>
            </w:r>
          </w:p>
        </w:tc>
        <w:tc>
          <w:tcPr>
            <w:tcW w:w="1364" w:type="dxa"/>
            <w:tcBorders>
              <w:top w:val="nil"/>
              <w:left w:val="nil"/>
              <w:bottom w:val="single" w:sz="4" w:space="0" w:color="auto"/>
              <w:right w:val="single" w:sz="4" w:space="0" w:color="auto"/>
            </w:tcBorders>
            <w:shd w:val="clear" w:color="auto" w:fill="auto"/>
            <w:hideMark/>
          </w:tcPr>
          <w:p w14:paraId="72CC3A0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11/10/2003</w:t>
            </w:r>
          </w:p>
        </w:tc>
        <w:tc>
          <w:tcPr>
            <w:tcW w:w="1697" w:type="dxa"/>
            <w:tcBorders>
              <w:top w:val="nil"/>
              <w:left w:val="nil"/>
              <w:bottom w:val="single" w:sz="4" w:space="0" w:color="auto"/>
              <w:right w:val="single" w:sz="4" w:space="0" w:color="auto"/>
            </w:tcBorders>
            <w:shd w:val="clear" w:color="auto" w:fill="auto"/>
            <w:hideMark/>
          </w:tcPr>
          <w:p w14:paraId="1FDADF5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C033140185</w:t>
            </w:r>
          </w:p>
        </w:tc>
        <w:tc>
          <w:tcPr>
            <w:tcW w:w="2013" w:type="dxa"/>
            <w:tcBorders>
              <w:top w:val="nil"/>
              <w:left w:val="nil"/>
              <w:bottom w:val="single" w:sz="4" w:space="0" w:color="auto"/>
              <w:right w:val="single" w:sz="4" w:space="0" w:color="auto"/>
            </w:tcBorders>
            <w:shd w:val="clear" w:color="auto" w:fill="auto"/>
            <w:hideMark/>
          </w:tcPr>
          <w:p w14:paraId="2AB7848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MW248QS1-04</w:t>
            </w:r>
          </w:p>
        </w:tc>
        <w:tc>
          <w:tcPr>
            <w:tcW w:w="1090" w:type="dxa"/>
            <w:tcBorders>
              <w:top w:val="nil"/>
              <w:left w:val="nil"/>
              <w:bottom w:val="single" w:sz="4" w:space="0" w:color="auto"/>
              <w:right w:val="single" w:sz="4" w:space="0" w:color="auto"/>
            </w:tcBorders>
            <w:shd w:val="clear" w:color="auto" w:fill="auto"/>
            <w:noWrap/>
            <w:hideMark/>
          </w:tcPr>
          <w:p w14:paraId="5D64A43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-0.6</w:t>
            </w:r>
          </w:p>
        </w:tc>
        <w:tc>
          <w:tcPr>
            <w:tcW w:w="4733" w:type="dxa"/>
            <w:tcBorders>
              <w:top w:val="nil"/>
              <w:left w:val="nil"/>
              <w:bottom w:val="single" w:sz="4" w:space="0" w:color="auto"/>
              <w:right w:val="single" w:sz="4" w:space="0" w:color="auto"/>
            </w:tcBorders>
            <w:shd w:val="clear" w:color="auto" w:fill="auto"/>
            <w:noWrap/>
            <w:hideMark/>
          </w:tcPr>
          <w:p w14:paraId="78FC6BA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CBBAF7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6F4D6C7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MW248</w:t>
            </w:r>
          </w:p>
        </w:tc>
        <w:tc>
          <w:tcPr>
            <w:tcW w:w="1364" w:type="dxa"/>
            <w:tcBorders>
              <w:top w:val="nil"/>
              <w:left w:val="nil"/>
              <w:bottom w:val="single" w:sz="4" w:space="0" w:color="auto"/>
              <w:right w:val="single" w:sz="4" w:space="0" w:color="auto"/>
            </w:tcBorders>
            <w:shd w:val="clear" w:color="auto" w:fill="auto"/>
            <w:hideMark/>
          </w:tcPr>
          <w:p w14:paraId="084838E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11/9/2004</w:t>
            </w:r>
          </w:p>
        </w:tc>
        <w:tc>
          <w:tcPr>
            <w:tcW w:w="1697" w:type="dxa"/>
            <w:tcBorders>
              <w:top w:val="nil"/>
              <w:left w:val="nil"/>
              <w:bottom w:val="single" w:sz="4" w:space="0" w:color="auto"/>
              <w:right w:val="single" w:sz="4" w:space="0" w:color="auto"/>
            </w:tcBorders>
            <w:shd w:val="clear" w:color="auto" w:fill="auto"/>
            <w:hideMark/>
          </w:tcPr>
          <w:p w14:paraId="55BAC33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C043150003</w:t>
            </w:r>
          </w:p>
        </w:tc>
        <w:tc>
          <w:tcPr>
            <w:tcW w:w="2013" w:type="dxa"/>
            <w:tcBorders>
              <w:top w:val="nil"/>
              <w:left w:val="nil"/>
              <w:bottom w:val="single" w:sz="4" w:space="0" w:color="auto"/>
              <w:right w:val="single" w:sz="4" w:space="0" w:color="auto"/>
            </w:tcBorders>
            <w:shd w:val="clear" w:color="auto" w:fill="auto"/>
            <w:hideMark/>
          </w:tcPr>
          <w:p w14:paraId="78DFE6A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MW248QS1-05</w:t>
            </w:r>
          </w:p>
        </w:tc>
        <w:tc>
          <w:tcPr>
            <w:tcW w:w="1090" w:type="dxa"/>
            <w:tcBorders>
              <w:top w:val="nil"/>
              <w:left w:val="nil"/>
              <w:bottom w:val="single" w:sz="4" w:space="0" w:color="auto"/>
              <w:right w:val="single" w:sz="4" w:space="0" w:color="auto"/>
            </w:tcBorders>
            <w:shd w:val="clear" w:color="auto" w:fill="auto"/>
            <w:noWrap/>
            <w:hideMark/>
          </w:tcPr>
          <w:p w14:paraId="40A06E0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-1.3</w:t>
            </w:r>
          </w:p>
        </w:tc>
        <w:tc>
          <w:tcPr>
            <w:tcW w:w="4733" w:type="dxa"/>
            <w:tcBorders>
              <w:top w:val="nil"/>
              <w:left w:val="nil"/>
              <w:bottom w:val="single" w:sz="4" w:space="0" w:color="auto"/>
              <w:right w:val="single" w:sz="4" w:space="0" w:color="auto"/>
            </w:tcBorders>
            <w:shd w:val="clear" w:color="auto" w:fill="auto"/>
            <w:noWrap/>
            <w:hideMark/>
          </w:tcPr>
          <w:p w14:paraId="65AB03B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DF1832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7477CC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MW249</w:t>
            </w:r>
          </w:p>
        </w:tc>
        <w:tc>
          <w:tcPr>
            <w:tcW w:w="1364" w:type="dxa"/>
            <w:tcBorders>
              <w:top w:val="nil"/>
              <w:left w:val="nil"/>
              <w:bottom w:val="single" w:sz="4" w:space="0" w:color="auto"/>
              <w:right w:val="single" w:sz="4" w:space="0" w:color="auto"/>
            </w:tcBorders>
            <w:shd w:val="clear" w:color="auto" w:fill="auto"/>
            <w:hideMark/>
          </w:tcPr>
          <w:p w14:paraId="0C8C18E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11/7/2001</w:t>
            </w:r>
          </w:p>
        </w:tc>
        <w:tc>
          <w:tcPr>
            <w:tcW w:w="1697" w:type="dxa"/>
            <w:tcBorders>
              <w:top w:val="nil"/>
              <w:left w:val="nil"/>
              <w:bottom w:val="single" w:sz="4" w:space="0" w:color="auto"/>
              <w:right w:val="single" w:sz="4" w:space="0" w:color="auto"/>
            </w:tcBorders>
            <w:shd w:val="clear" w:color="auto" w:fill="auto"/>
            <w:hideMark/>
          </w:tcPr>
          <w:p w14:paraId="75A3E13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C013120004</w:t>
            </w:r>
          </w:p>
        </w:tc>
        <w:tc>
          <w:tcPr>
            <w:tcW w:w="2013" w:type="dxa"/>
            <w:tcBorders>
              <w:top w:val="nil"/>
              <w:left w:val="nil"/>
              <w:bottom w:val="single" w:sz="4" w:space="0" w:color="auto"/>
              <w:right w:val="single" w:sz="4" w:space="0" w:color="auto"/>
            </w:tcBorders>
            <w:shd w:val="clear" w:color="auto" w:fill="auto"/>
            <w:hideMark/>
          </w:tcPr>
          <w:p w14:paraId="2B047EA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MW249QS1-02</w:t>
            </w:r>
          </w:p>
        </w:tc>
        <w:tc>
          <w:tcPr>
            <w:tcW w:w="1090" w:type="dxa"/>
            <w:tcBorders>
              <w:top w:val="nil"/>
              <w:left w:val="nil"/>
              <w:bottom w:val="single" w:sz="4" w:space="0" w:color="auto"/>
              <w:right w:val="single" w:sz="4" w:space="0" w:color="auto"/>
            </w:tcBorders>
            <w:shd w:val="clear" w:color="auto" w:fill="auto"/>
            <w:noWrap/>
            <w:hideMark/>
          </w:tcPr>
          <w:p w14:paraId="667CC8E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-3.6</w:t>
            </w:r>
          </w:p>
        </w:tc>
        <w:tc>
          <w:tcPr>
            <w:tcW w:w="4733" w:type="dxa"/>
            <w:tcBorders>
              <w:top w:val="nil"/>
              <w:left w:val="nil"/>
              <w:bottom w:val="single" w:sz="4" w:space="0" w:color="auto"/>
              <w:right w:val="single" w:sz="4" w:space="0" w:color="auto"/>
            </w:tcBorders>
            <w:shd w:val="clear" w:color="auto" w:fill="auto"/>
            <w:noWrap/>
            <w:hideMark/>
          </w:tcPr>
          <w:p w14:paraId="5C3525A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A55B4EC"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35415E1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MW249</w:t>
            </w:r>
          </w:p>
        </w:tc>
        <w:tc>
          <w:tcPr>
            <w:tcW w:w="1364" w:type="dxa"/>
            <w:tcBorders>
              <w:top w:val="nil"/>
              <w:left w:val="nil"/>
              <w:bottom w:val="single" w:sz="4" w:space="0" w:color="auto"/>
              <w:right w:val="single" w:sz="4" w:space="0" w:color="auto"/>
            </w:tcBorders>
            <w:shd w:val="clear" w:color="000000" w:fill="BFBFBF"/>
            <w:hideMark/>
          </w:tcPr>
          <w:p w14:paraId="27C25F0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11/4/2002</w:t>
            </w:r>
          </w:p>
        </w:tc>
        <w:tc>
          <w:tcPr>
            <w:tcW w:w="1697" w:type="dxa"/>
            <w:tcBorders>
              <w:top w:val="nil"/>
              <w:left w:val="nil"/>
              <w:bottom w:val="single" w:sz="4" w:space="0" w:color="auto"/>
              <w:right w:val="single" w:sz="4" w:space="0" w:color="auto"/>
            </w:tcBorders>
            <w:shd w:val="clear" w:color="000000" w:fill="BFBFBF"/>
            <w:hideMark/>
          </w:tcPr>
          <w:p w14:paraId="66C594B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C023080051</w:t>
            </w:r>
          </w:p>
        </w:tc>
        <w:tc>
          <w:tcPr>
            <w:tcW w:w="2013" w:type="dxa"/>
            <w:tcBorders>
              <w:top w:val="nil"/>
              <w:left w:val="nil"/>
              <w:bottom w:val="single" w:sz="4" w:space="0" w:color="auto"/>
              <w:right w:val="single" w:sz="4" w:space="0" w:color="auto"/>
            </w:tcBorders>
            <w:shd w:val="clear" w:color="000000" w:fill="BFBFBF"/>
            <w:hideMark/>
          </w:tcPr>
          <w:p w14:paraId="44E7419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MW249QS1-03</w:t>
            </w:r>
          </w:p>
        </w:tc>
        <w:tc>
          <w:tcPr>
            <w:tcW w:w="1090" w:type="dxa"/>
            <w:tcBorders>
              <w:top w:val="nil"/>
              <w:left w:val="nil"/>
              <w:bottom w:val="single" w:sz="4" w:space="0" w:color="auto"/>
              <w:right w:val="single" w:sz="4" w:space="0" w:color="auto"/>
            </w:tcBorders>
            <w:shd w:val="clear" w:color="000000" w:fill="BFBFBF"/>
            <w:noWrap/>
            <w:hideMark/>
          </w:tcPr>
          <w:p w14:paraId="76CD1E0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8.3</w:t>
            </w:r>
          </w:p>
        </w:tc>
        <w:tc>
          <w:tcPr>
            <w:tcW w:w="4733" w:type="dxa"/>
            <w:tcBorders>
              <w:top w:val="nil"/>
              <w:left w:val="nil"/>
              <w:bottom w:val="single" w:sz="4" w:space="0" w:color="auto"/>
              <w:right w:val="single" w:sz="4" w:space="0" w:color="auto"/>
            </w:tcBorders>
            <w:shd w:val="clear" w:color="000000" w:fill="BFBFBF"/>
            <w:noWrap/>
            <w:hideMark/>
          </w:tcPr>
          <w:p w14:paraId="3605749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9F8B6ED"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50A77D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MW249</w:t>
            </w:r>
          </w:p>
        </w:tc>
        <w:tc>
          <w:tcPr>
            <w:tcW w:w="1364" w:type="dxa"/>
            <w:tcBorders>
              <w:top w:val="nil"/>
              <w:left w:val="nil"/>
              <w:bottom w:val="single" w:sz="4" w:space="0" w:color="auto"/>
              <w:right w:val="single" w:sz="4" w:space="0" w:color="auto"/>
            </w:tcBorders>
            <w:shd w:val="clear" w:color="auto" w:fill="auto"/>
            <w:hideMark/>
          </w:tcPr>
          <w:p w14:paraId="4DA405C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11/10/2003</w:t>
            </w:r>
          </w:p>
        </w:tc>
        <w:tc>
          <w:tcPr>
            <w:tcW w:w="1697" w:type="dxa"/>
            <w:tcBorders>
              <w:top w:val="nil"/>
              <w:left w:val="nil"/>
              <w:bottom w:val="single" w:sz="4" w:space="0" w:color="auto"/>
              <w:right w:val="single" w:sz="4" w:space="0" w:color="auto"/>
            </w:tcBorders>
            <w:shd w:val="clear" w:color="auto" w:fill="auto"/>
            <w:hideMark/>
          </w:tcPr>
          <w:p w14:paraId="287DEC7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C033140184</w:t>
            </w:r>
          </w:p>
        </w:tc>
        <w:tc>
          <w:tcPr>
            <w:tcW w:w="2013" w:type="dxa"/>
            <w:tcBorders>
              <w:top w:val="nil"/>
              <w:left w:val="nil"/>
              <w:bottom w:val="single" w:sz="4" w:space="0" w:color="auto"/>
              <w:right w:val="single" w:sz="4" w:space="0" w:color="auto"/>
            </w:tcBorders>
            <w:shd w:val="clear" w:color="auto" w:fill="auto"/>
            <w:hideMark/>
          </w:tcPr>
          <w:p w14:paraId="01E4ACC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MW249QS1-04</w:t>
            </w:r>
          </w:p>
        </w:tc>
        <w:tc>
          <w:tcPr>
            <w:tcW w:w="1090" w:type="dxa"/>
            <w:tcBorders>
              <w:top w:val="nil"/>
              <w:left w:val="nil"/>
              <w:bottom w:val="single" w:sz="4" w:space="0" w:color="auto"/>
              <w:right w:val="single" w:sz="4" w:space="0" w:color="auto"/>
            </w:tcBorders>
            <w:shd w:val="clear" w:color="auto" w:fill="auto"/>
            <w:noWrap/>
            <w:hideMark/>
          </w:tcPr>
          <w:p w14:paraId="3CC42BB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-0.7</w:t>
            </w:r>
          </w:p>
        </w:tc>
        <w:tc>
          <w:tcPr>
            <w:tcW w:w="4733" w:type="dxa"/>
            <w:tcBorders>
              <w:top w:val="nil"/>
              <w:left w:val="nil"/>
              <w:bottom w:val="single" w:sz="4" w:space="0" w:color="auto"/>
              <w:right w:val="single" w:sz="4" w:space="0" w:color="auto"/>
            </w:tcBorders>
            <w:shd w:val="clear" w:color="auto" w:fill="auto"/>
            <w:noWrap/>
            <w:hideMark/>
          </w:tcPr>
          <w:p w14:paraId="4CCD45B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A767EB7"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58E917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MW249</w:t>
            </w:r>
          </w:p>
        </w:tc>
        <w:tc>
          <w:tcPr>
            <w:tcW w:w="1364" w:type="dxa"/>
            <w:tcBorders>
              <w:top w:val="nil"/>
              <w:left w:val="nil"/>
              <w:bottom w:val="single" w:sz="4" w:space="0" w:color="auto"/>
              <w:right w:val="single" w:sz="4" w:space="0" w:color="auto"/>
            </w:tcBorders>
            <w:shd w:val="clear" w:color="auto" w:fill="auto"/>
            <w:hideMark/>
          </w:tcPr>
          <w:p w14:paraId="596E72E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11/9/2004</w:t>
            </w:r>
          </w:p>
        </w:tc>
        <w:tc>
          <w:tcPr>
            <w:tcW w:w="1697" w:type="dxa"/>
            <w:tcBorders>
              <w:top w:val="nil"/>
              <w:left w:val="nil"/>
              <w:bottom w:val="single" w:sz="4" w:space="0" w:color="auto"/>
              <w:right w:val="single" w:sz="4" w:space="0" w:color="auto"/>
            </w:tcBorders>
            <w:shd w:val="clear" w:color="auto" w:fill="auto"/>
            <w:hideMark/>
          </w:tcPr>
          <w:p w14:paraId="7D3A82A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C043150004</w:t>
            </w:r>
          </w:p>
        </w:tc>
        <w:tc>
          <w:tcPr>
            <w:tcW w:w="2013" w:type="dxa"/>
            <w:tcBorders>
              <w:top w:val="nil"/>
              <w:left w:val="nil"/>
              <w:bottom w:val="single" w:sz="4" w:space="0" w:color="auto"/>
              <w:right w:val="single" w:sz="4" w:space="0" w:color="auto"/>
            </w:tcBorders>
            <w:shd w:val="clear" w:color="auto" w:fill="auto"/>
            <w:hideMark/>
          </w:tcPr>
          <w:p w14:paraId="48B3E54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MW249QS1-05</w:t>
            </w:r>
          </w:p>
        </w:tc>
        <w:tc>
          <w:tcPr>
            <w:tcW w:w="1090" w:type="dxa"/>
            <w:tcBorders>
              <w:top w:val="nil"/>
              <w:left w:val="nil"/>
              <w:bottom w:val="single" w:sz="4" w:space="0" w:color="auto"/>
              <w:right w:val="single" w:sz="4" w:space="0" w:color="auto"/>
            </w:tcBorders>
            <w:shd w:val="clear" w:color="auto" w:fill="auto"/>
            <w:noWrap/>
            <w:hideMark/>
          </w:tcPr>
          <w:p w14:paraId="386F210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1.9</w:t>
            </w:r>
          </w:p>
        </w:tc>
        <w:tc>
          <w:tcPr>
            <w:tcW w:w="4733" w:type="dxa"/>
            <w:tcBorders>
              <w:top w:val="nil"/>
              <w:left w:val="nil"/>
              <w:bottom w:val="single" w:sz="4" w:space="0" w:color="auto"/>
              <w:right w:val="single" w:sz="4" w:space="0" w:color="auto"/>
            </w:tcBorders>
            <w:shd w:val="clear" w:color="auto" w:fill="auto"/>
            <w:noWrap/>
            <w:hideMark/>
          </w:tcPr>
          <w:p w14:paraId="1A5282F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A579924"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5EE8158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MW250</w:t>
            </w:r>
          </w:p>
        </w:tc>
        <w:tc>
          <w:tcPr>
            <w:tcW w:w="1364" w:type="dxa"/>
            <w:tcBorders>
              <w:top w:val="nil"/>
              <w:left w:val="nil"/>
              <w:bottom w:val="single" w:sz="4" w:space="0" w:color="auto"/>
              <w:right w:val="single" w:sz="4" w:space="0" w:color="auto"/>
            </w:tcBorders>
            <w:shd w:val="clear" w:color="auto" w:fill="auto"/>
            <w:hideMark/>
          </w:tcPr>
          <w:p w14:paraId="088F078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11/10/2003</w:t>
            </w:r>
          </w:p>
        </w:tc>
        <w:tc>
          <w:tcPr>
            <w:tcW w:w="1697" w:type="dxa"/>
            <w:tcBorders>
              <w:top w:val="nil"/>
              <w:left w:val="nil"/>
              <w:bottom w:val="single" w:sz="4" w:space="0" w:color="auto"/>
              <w:right w:val="single" w:sz="4" w:space="0" w:color="auto"/>
            </w:tcBorders>
            <w:shd w:val="clear" w:color="auto" w:fill="auto"/>
            <w:hideMark/>
          </w:tcPr>
          <w:p w14:paraId="7221A3C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C033140187</w:t>
            </w:r>
          </w:p>
        </w:tc>
        <w:tc>
          <w:tcPr>
            <w:tcW w:w="2013" w:type="dxa"/>
            <w:tcBorders>
              <w:top w:val="nil"/>
              <w:left w:val="nil"/>
              <w:bottom w:val="single" w:sz="4" w:space="0" w:color="auto"/>
              <w:right w:val="single" w:sz="4" w:space="0" w:color="auto"/>
            </w:tcBorders>
            <w:shd w:val="clear" w:color="auto" w:fill="auto"/>
            <w:hideMark/>
          </w:tcPr>
          <w:p w14:paraId="0F96122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MW250QS1-04</w:t>
            </w:r>
          </w:p>
        </w:tc>
        <w:tc>
          <w:tcPr>
            <w:tcW w:w="1090" w:type="dxa"/>
            <w:tcBorders>
              <w:top w:val="nil"/>
              <w:left w:val="nil"/>
              <w:bottom w:val="single" w:sz="4" w:space="0" w:color="auto"/>
              <w:right w:val="single" w:sz="4" w:space="0" w:color="auto"/>
            </w:tcBorders>
            <w:shd w:val="clear" w:color="auto" w:fill="auto"/>
            <w:noWrap/>
            <w:hideMark/>
          </w:tcPr>
          <w:p w14:paraId="0B42D61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2.6</w:t>
            </w:r>
          </w:p>
        </w:tc>
        <w:tc>
          <w:tcPr>
            <w:tcW w:w="4733" w:type="dxa"/>
            <w:tcBorders>
              <w:top w:val="nil"/>
              <w:left w:val="nil"/>
              <w:bottom w:val="single" w:sz="4" w:space="0" w:color="auto"/>
              <w:right w:val="single" w:sz="4" w:space="0" w:color="auto"/>
            </w:tcBorders>
            <w:shd w:val="clear" w:color="auto" w:fill="auto"/>
            <w:noWrap/>
            <w:hideMark/>
          </w:tcPr>
          <w:p w14:paraId="1E1C9A4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17B8B19"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D9AE3E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MW250</w:t>
            </w:r>
          </w:p>
        </w:tc>
        <w:tc>
          <w:tcPr>
            <w:tcW w:w="1364" w:type="dxa"/>
            <w:tcBorders>
              <w:top w:val="nil"/>
              <w:left w:val="nil"/>
              <w:bottom w:val="single" w:sz="4" w:space="0" w:color="auto"/>
              <w:right w:val="single" w:sz="4" w:space="0" w:color="auto"/>
            </w:tcBorders>
            <w:shd w:val="clear" w:color="auto" w:fill="auto"/>
            <w:hideMark/>
          </w:tcPr>
          <w:p w14:paraId="5A24F47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11/10/2004</w:t>
            </w:r>
          </w:p>
        </w:tc>
        <w:tc>
          <w:tcPr>
            <w:tcW w:w="1697" w:type="dxa"/>
            <w:tcBorders>
              <w:top w:val="nil"/>
              <w:left w:val="nil"/>
              <w:bottom w:val="single" w:sz="4" w:space="0" w:color="auto"/>
              <w:right w:val="single" w:sz="4" w:space="0" w:color="auto"/>
            </w:tcBorders>
            <w:shd w:val="clear" w:color="auto" w:fill="auto"/>
            <w:hideMark/>
          </w:tcPr>
          <w:p w14:paraId="56C48A1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C043150058</w:t>
            </w:r>
          </w:p>
        </w:tc>
        <w:tc>
          <w:tcPr>
            <w:tcW w:w="2013" w:type="dxa"/>
            <w:tcBorders>
              <w:top w:val="nil"/>
              <w:left w:val="nil"/>
              <w:bottom w:val="single" w:sz="4" w:space="0" w:color="auto"/>
              <w:right w:val="single" w:sz="4" w:space="0" w:color="auto"/>
            </w:tcBorders>
            <w:shd w:val="clear" w:color="auto" w:fill="auto"/>
            <w:hideMark/>
          </w:tcPr>
          <w:p w14:paraId="4CF2B26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MW250QS1-05</w:t>
            </w:r>
          </w:p>
        </w:tc>
        <w:tc>
          <w:tcPr>
            <w:tcW w:w="1090" w:type="dxa"/>
            <w:tcBorders>
              <w:top w:val="nil"/>
              <w:left w:val="nil"/>
              <w:bottom w:val="single" w:sz="4" w:space="0" w:color="auto"/>
              <w:right w:val="single" w:sz="4" w:space="0" w:color="auto"/>
            </w:tcBorders>
            <w:shd w:val="clear" w:color="auto" w:fill="auto"/>
            <w:noWrap/>
            <w:hideMark/>
          </w:tcPr>
          <w:p w14:paraId="15B2102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0.6</w:t>
            </w:r>
          </w:p>
        </w:tc>
        <w:tc>
          <w:tcPr>
            <w:tcW w:w="4733" w:type="dxa"/>
            <w:tcBorders>
              <w:top w:val="nil"/>
              <w:left w:val="nil"/>
              <w:bottom w:val="single" w:sz="4" w:space="0" w:color="auto"/>
              <w:right w:val="single" w:sz="4" w:space="0" w:color="auto"/>
            </w:tcBorders>
            <w:shd w:val="clear" w:color="auto" w:fill="auto"/>
            <w:noWrap/>
            <w:hideMark/>
          </w:tcPr>
          <w:p w14:paraId="6B2264A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50EB71E"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B93F57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w:t>
            </w:r>
          </w:p>
        </w:tc>
        <w:tc>
          <w:tcPr>
            <w:tcW w:w="1364" w:type="dxa"/>
            <w:tcBorders>
              <w:top w:val="nil"/>
              <w:left w:val="nil"/>
              <w:bottom w:val="single" w:sz="4" w:space="0" w:color="auto"/>
              <w:right w:val="single" w:sz="4" w:space="0" w:color="auto"/>
            </w:tcBorders>
            <w:shd w:val="clear" w:color="auto" w:fill="auto"/>
            <w:hideMark/>
          </w:tcPr>
          <w:p w14:paraId="163C45E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11/17/1999</w:t>
            </w:r>
          </w:p>
        </w:tc>
        <w:tc>
          <w:tcPr>
            <w:tcW w:w="1697" w:type="dxa"/>
            <w:tcBorders>
              <w:top w:val="nil"/>
              <w:left w:val="nil"/>
              <w:bottom w:val="single" w:sz="4" w:space="0" w:color="auto"/>
              <w:right w:val="single" w:sz="4" w:space="0" w:color="auto"/>
            </w:tcBorders>
            <w:shd w:val="clear" w:color="auto" w:fill="auto"/>
            <w:hideMark/>
          </w:tcPr>
          <w:p w14:paraId="21524B7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C993210086</w:t>
            </w:r>
          </w:p>
        </w:tc>
        <w:tc>
          <w:tcPr>
            <w:tcW w:w="2013" w:type="dxa"/>
            <w:tcBorders>
              <w:top w:val="nil"/>
              <w:left w:val="nil"/>
              <w:bottom w:val="single" w:sz="4" w:space="0" w:color="auto"/>
              <w:right w:val="single" w:sz="4" w:space="0" w:color="auto"/>
            </w:tcBorders>
            <w:shd w:val="clear" w:color="auto" w:fill="auto"/>
            <w:hideMark/>
          </w:tcPr>
          <w:p w14:paraId="6D25F5E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MW255Q1-00</w:t>
            </w:r>
          </w:p>
        </w:tc>
        <w:tc>
          <w:tcPr>
            <w:tcW w:w="1090" w:type="dxa"/>
            <w:tcBorders>
              <w:top w:val="nil"/>
              <w:left w:val="nil"/>
              <w:bottom w:val="single" w:sz="4" w:space="0" w:color="auto"/>
              <w:right w:val="single" w:sz="4" w:space="0" w:color="auto"/>
            </w:tcBorders>
            <w:shd w:val="clear" w:color="auto" w:fill="auto"/>
            <w:noWrap/>
            <w:hideMark/>
          </w:tcPr>
          <w:p w14:paraId="6458CCA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-1.3</w:t>
            </w:r>
          </w:p>
        </w:tc>
        <w:tc>
          <w:tcPr>
            <w:tcW w:w="4733" w:type="dxa"/>
            <w:tcBorders>
              <w:top w:val="nil"/>
              <w:left w:val="nil"/>
              <w:bottom w:val="single" w:sz="4" w:space="0" w:color="auto"/>
              <w:right w:val="single" w:sz="4" w:space="0" w:color="auto"/>
            </w:tcBorders>
            <w:shd w:val="clear" w:color="auto" w:fill="auto"/>
            <w:noWrap/>
            <w:hideMark/>
          </w:tcPr>
          <w:p w14:paraId="3DAF319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74C4D9D"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2093A90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w:t>
            </w:r>
          </w:p>
        </w:tc>
        <w:tc>
          <w:tcPr>
            <w:tcW w:w="1364" w:type="dxa"/>
            <w:tcBorders>
              <w:top w:val="nil"/>
              <w:left w:val="nil"/>
              <w:bottom w:val="single" w:sz="4" w:space="0" w:color="auto"/>
              <w:right w:val="single" w:sz="4" w:space="0" w:color="auto"/>
            </w:tcBorders>
            <w:shd w:val="clear" w:color="000000" w:fill="BFBFBF"/>
            <w:hideMark/>
          </w:tcPr>
          <w:p w14:paraId="5BC8550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11/13/2002</w:t>
            </w:r>
          </w:p>
        </w:tc>
        <w:tc>
          <w:tcPr>
            <w:tcW w:w="1697" w:type="dxa"/>
            <w:tcBorders>
              <w:top w:val="nil"/>
              <w:left w:val="nil"/>
              <w:bottom w:val="single" w:sz="4" w:space="0" w:color="auto"/>
              <w:right w:val="single" w:sz="4" w:space="0" w:color="auto"/>
            </w:tcBorders>
            <w:shd w:val="clear" w:color="000000" w:fill="BFBFBF"/>
            <w:hideMark/>
          </w:tcPr>
          <w:p w14:paraId="2F738F9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C023170075</w:t>
            </w:r>
          </w:p>
        </w:tc>
        <w:tc>
          <w:tcPr>
            <w:tcW w:w="2013" w:type="dxa"/>
            <w:tcBorders>
              <w:top w:val="nil"/>
              <w:left w:val="nil"/>
              <w:bottom w:val="single" w:sz="4" w:space="0" w:color="auto"/>
              <w:right w:val="single" w:sz="4" w:space="0" w:color="auto"/>
            </w:tcBorders>
            <w:shd w:val="clear" w:color="000000" w:fill="BFBFBF"/>
            <w:hideMark/>
          </w:tcPr>
          <w:p w14:paraId="7F5872B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MW255Q1-03</w:t>
            </w:r>
          </w:p>
        </w:tc>
        <w:tc>
          <w:tcPr>
            <w:tcW w:w="1090" w:type="dxa"/>
            <w:tcBorders>
              <w:top w:val="nil"/>
              <w:left w:val="nil"/>
              <w:bottom w:val="single" w:sz="4" w:space="0" w:color="auto"/>
              <w:right w:val="single" w:sz="4" w:space="0" w:color="auto"/>
            </w:tcBorders>
            <w:shd w:val="clear" w:color="000000" w:fill="BFBFBF"/>
            <w:noWrap/>
            <w:hideMark/>
          </w:tcPr>
          <w:p w14:paraId="7F35AEA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6.8</w:t>
            </w:r>
          </w:p>
        </w:tc>
        <w:tc>
          <w:tcPr>
            <w:tcW w:w="4733" w:type="dxa"/>
            <w:tcBorders>
              <w:top w:val="nil"/>
              <w:left w:val="nil"/>
              <w:bottom w:val="single" w:sz="4" w:space="0" w:color="auto"/>
              <w:right w:val="single" w:sz="4" w:space="0" w:color="auto"/>
            </w:tcBorders>
            <w:shd w:val="clear" w:color="000000" w:fill="BFBFBF"/>
            <w:noWrap/>
            <w:hideMark/>
          </w:tcPr>
          <w:p w14:paraId="497ACE6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D951D0E"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54A228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w:t>
            </w:r>
          </w:p>
        </w:tc>
        <w:tc>
          <w:tcPr>
            <w:tcW w:w="1364" w:type="dxa"/>
            <w:tcBorders>
              <w:top w:val="nil"/>
              <w:left w:val="nil"/>
              <w:bottom w:val="single" w:sz="4" w:space="0" w:color="auto"/>
              <w:right w:val="single" w:sz="4" w:space="0" w:color="auto"/>
            </w:tcBorders>
            <w:shd w:val="clear" w:color="auto" w:fill="auto"/>
            <w:hideMark/>
          </w:tcPr>
          <w:p w14:paraId="581A779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11/12/2003</w:t>
            </w:r>
          </w:p>
        </w:tc>
        <w:tc>
          <w:tcPr>
            <w:tcW w:w="1697" w:type="dxa"/>
            <w:tcBorders>
              <w:top w:val="nil"/>
              <w:left w:val="nil"/>
              <w:bottom w:val="single" w:sz="4" w:space="0" w:color="auto"/>
              <w:right w:val="single" w:sz="4" w:space="0" w:color="auto"/>
            </w:tcBorders>
            <w:shd w:val="clear" w:color="auto" w:fill="auto"/>
            <w:hideMark/>
          </w:tcPr>
          <w:p w14:paraId="0A6BD08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C033170061</w:t>
            </w:r>
          </w:p>
        </w:tc>
        <w:tc>
          <w:tcPr>
            <w:tcW w:w="2013" w:type="dxa"/>
            <w:tcBorders>
              <w:top w:val="nil"/>
              <w:left w:val="nil"/>
              <w:bottom w:val="single" w:sz="4" w:space="0" w:color="auto"/>
              <w:right w:val="single" w:sz="4" w:space="0" w:color="auto"/>
            </w:tcBorders>
            <w:shd w:val="clear" w:color="auto" w:fill="auto"/>
            <w:hideMark/>
          </w:tcPr>
          <w:p w14:paraId="652C772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MW255Q1-04</w:t>
            </w:r>
          </w:p>
        </w:tc>
        <w:tc>
          <w:tcPr>
            <w:tcW w:w="1090" w:type="dxa"/>
            <w:tcBorders>
              <w:top w:val="nil"/>
              <w:left w:val="nil"/>
              <w:bottom w:val="single" w:sz="4" w:space="0" w:color="auto"/>
              <w:right w:val="single" w:sz="4" w:space="0" w:color="auto"/>
            </w:tcBorders>
            <w:shd w:val="clear" w:color="auto" w:fill="auto"/>
            <w:noWrap/>
            <w:hideMark/>
          </w:tcPr>
          <w:p w14:paraId="75E318E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4733" w:type="dxa"/>
            <w:tcBorders>
              <w:top w:val="nil"/>
              <w:left w:val="nil"/>
              <w:bottom w:val="single" w:sz="4" w:space="0" w:color="auto"/>
              <w:right w:val="single" w:sz="4" w:space="0" w:color="auto"/>
            </w:tcBorders>
            <w:shd w:val="clear" w:color="auto" w:fill="auto"/>
            <w:noWrap/>
            <w:hideMark/>
          </w:tcPr>
          <w:p w14:paraId="243E858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51DB5B0"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2C885E7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w:t>
            </w:r>
          </w:p>
        </w:tc>
        <w:tc>
          <w:tcPr>
            <w:tcW w:w="1364" w:type="dxa"/>
            <w:tcBorders>
              <w:top w:val="nil"/>
              <w:left w:val="nil"/>
              <w:bottom w:val="single" w:sz="4" w:space="0" w:color="auto"/>
              <w:right w:val="single" w:sz="4" w:space="0" w:color="auto"/>
            </w:tcBorders>
            <w:shd w:val="clear" w:color="auto" w:fill="auto"/>
            <w:hideMark/>
          </w:tcPr>
          <w:p w14:paraId="069D579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11/17/2004</w:t>
            </w:r>
          </w:p>
        </w:tc>
        <w:tc>
          <w:tcPr>
            <w:tcW w:w="1697" w:type="dxa"/>
            <w:tcBorders>
              <w:top w:val="nil"/>
              <w:left w:val="nil"/>
              <w:bottom w:val="single" w:sz="4" w:space="0" w:color="auto"/>
              <w:right w:val="single" w:sz="4" w:space="0" w:color="auto"/>
            </w:tcBorders>
            <w:shd w:val="clear" w:color="auto" w:fill="auto"/>
            <w:hideMark/>
          </w:tcPr>
          <w:p w14:paraId="5D3643E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C043230015</w:t>
            </w:r>
          </w:p>
        </w:tc>
        <w:tc>
          <w:tcPr>
            <w:tcW w:w="2013" w:type="dxa"/>
            <w:tcBorders>
              <w:top w:val="nil"/>
              <w:left w:val="nil"/>
              <w:bottom w:val="single" w:sz="4" w:space="0" w:color="auto"/>
              <w:right w:val="single" w:sz="4" w:space="0" w:color="auto"/>
            </w:tcBorders>
            <w:shd w:val="clear" w:color="auto" w:fill="auto"/>
            <w:hideMark/>
          </w:tcPr>
          <w:p w14:paraId="05D8AF8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MW255Q1-05</w:t>
            </w:r>
          </w:p>
        </w:tc>
        <w:tc>
          <w:tcPr>
            <w:tcW w:w="1090" w:type="dxa"/>
            <w:tcBorders>
              <w:top w:val="nil"/>
              <w:left w:val="nil"/>
              <w:bottom w:val="single" w:sz="4" w:space="0" w:color="auto"/>
              <w:right w:val="single" w:sz="4" w:space="0" w:color="auto"/>
            </w:tcBorders>
            <w:shd w:val="clear" w:color="auto" w:fill="auto"/>
            <w:noWrap/>
            <w:hideMark/>
          </w:tcPr>
          <w:p w14:paraId="64D3362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4733" w:type="dxa"/>
            <w:tcBorders>
              <w:top w:val="nil"/>
              <w:left w:val="nil"/>
              <w:bottom w:val="single" w:sz="4" w:space="0" w:color="auto"/>
              <w:right w:val="single" w:sz="4" w:space="0" w:color="auto"/>
            </w:tcBorders>
            <w:shd w:val="clear" w:color="auto" w:fill="auto"/>
            <w:noWrap/>
            <w:hideMark/>
          </w:tcPr>
          <w:p w14:paraId="15D2053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FE7114B"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FD0041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w:t>
            </w:r>
          </w:p>
        </w:tc>
        <w:tc>
          <w:tcPr>
            <w:tcW w:w="1364" w:type="dxa"/>
            <w:tcBorders>
              <w:top w:val="nil"/>
              <w:left w:val="nil"/>
              <w:bottom w:val="single" w:sz="4" w:space="0" w:color="auto"/>
              <w:right w:val="single" w:sz="4" w:space="0" w:color="auto"/>
            </w:tcBorders>
            <w:shd w:val="clear" w:color="auto" w:fill="auto"/>
            <w:hideMark/>
          </w:tcPr>
          <w:p w14:paraId="7A38E5E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11/7/2007</w:t>
            </w:r>
          </w:p>
        </w:tc>
        <w:tc>
          <w:tcPr>
            <w:tcW w:w="1697" w:type="dxa"/>
            <w:tcBorders>
              <w:top w:val="nil"/>
              <w:left w:val="nil"/>
              <w:bottom w:val="single" w:sz="4" w:space="0" w:color="auto"/>
              <w:right w:val="single" w:sz="4" w:space="0" w:color="auto"/>
            </w:tcBorders>
            <w:shd w:val="clear" w:color="auto" w:fill="auto"/>
            <w:hideMark/>
          </w:tcPr>
          <w:p w14:paraId="73D9A88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C073110092</w:t>
            </w:r>
          </w:p>
        </w:tc>
        <w:tc>
          <w:tcPr>
            <w:tcW w:w="2013" w:type="dxa"/>
            <w:tcBorders>
              <w:top w:val="nil"/>
              <w:left w:val="nil"/>
              <w:bottom w:val="single" w:sz="4" w:space="0" w:color="auto"/>
              <w:right w:val="single" w:sz="4" w:space="0" w:color="auto"/>
            </w:tcBorders>
            <w:shd w:val="clear" w:color="auto" w:fill="auto"/>
            <w:hideMark/>
          </w:tcPr>
          <w:p w14:paraId="002472B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MW255A1-08</w:t>
            </w:r>
          </w:p>
        </w:tc>
        <w:tc>
          <w:tcPr>
            <w:tcW w:w="1090" w:type="dxa"/>
            <w:tcBorders>
              <w:top w:val="nil"/>
              <w:left w:val="nil"/>
              <w:bottom w:val="single" w:sz="4" w:space="0" w:color="auto"/>
              <w:right w:val="single" w:sz="4" w:space="0" w:color="auto"/>
            </w:tcBorders>
            <w:shd w:val="clear" w:color="auto" w:fill="auto"/>
            <w:noWrap/>
            <w:hideMark/>
          </w:tcPr>
          <w:p w14:paraId="11514DD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w:t>
            </w:r>
          </w:p>
        </w:tc>
        <w:tc>
          <w:tcPr>
            <w:tcW w:w="4733" w:type="dxa"/>
            <w:tcBorders>
              <w:top w:val="nil"/>
              <w:left w:val="nil"/>
              <w:bottom w:val="single" w:sz="4" w:space="0" w:color="auto"/>
              <w:right w:val="single" w:sz="4" w:space="0" w:color="auto"/>
            </w:tcBorders>
            <w:shd w:val="clear" w:color="auto" w:fill="auto"/>
            <w:noWrap/>
            <w:hideMark/>
          </w:tcPr>
          <w:p w14:paraId="7724F56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04B8A12"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3E8F41F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w:t>
            </w:r>
          </w:p>
        </w:tc>
        <w:tc>
          <w:tcPr>
            <w:tcW w:w="1364" w:type="dxa"/>
            <w:tcBorders>
              <w:top w:val="nil"/>
              <w:left w:val="nil"/>
              <w:bottom w:val="single" w:sz="4" w:space="0" w:color="auto"/>
              <w:right w:val="single" w:sz="4" w:space="0" w:color="auto"/>
            </w:tcBorders>
            <w:shd w:val="clear" w:color="auto" w:fill="auto"/>
            <w:hideMark/>
          </w:tcPr>
          <w:p w14:paraId="18E3554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10/1/2008</w:t>
            </w:r>
          </w:p>
        </w:tc>
        <w:tc>
          <w:tcPr>
            <w:tcW w:w="1697" w:type="dxa"/>
            <w:tcBorders>
              <w:top w:val="nil"/>
              <w:left w:val="nil"/>
              <w:bottom w:val="single" w:sz="4" w:space="0" w:color="auto"/>
              <w:right w:val="single" w:sz="4" w:space="0" w:color="auto"/>
            </w:tcBorders>
            <w:shd w:val="clear" w:color="auto" w:fill="auto"/>
            <w:hideMark/>
          </w:tcPr>
          <w:p w14:paraId="644BAB3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C082750073</w:t>
            </w:r>
          </w:p>
        </w:tc>
        <w:tc>
          <w:tcPr>
            <w:tcW w:w="2013" w:type="dxa"/>
            <w:tcBorders>
              <w:top w:val="nil"/>
              <w:left w:val="nil"/>
              <w:bottom w:val="single" w:sz="4" w:space="0" w:color="auto"/>
              <w:right w:val="single" w:sz="4" w:space="0" w:color="auto"/>
            </w:tcBorders>
            <w:shd w:val="clear" w:color="auto" w:fill="auto"/>
            <w:hideMark/>
          </w:tcPr>
          <w:p w14:paraId="45F3FA5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MW255UGA1-08</w:t>
            </w:r>
          </w:p>
        </w:tc>
        <w:tc>
          <w:tcPr>
            <w:tcW w:w="1090" w:type="dxa"/>
            <w:tcBorders>
              <w:top w:val="nil"/>
              <w:left w:val="nil"/>
              <w:bottom w:val="single" w:sz="4" w:space="0" w:color="auto"/>
              <w:right w:val="single" w:sz="4" w:space="0" w:color="auto"/>
            </w:tcBorders>
            <w:shd w:val="clear" w:color="auto" w:fill="auto"/>
            <w:noWrap/>
            <w:hideMark/>
          </w:tcPr>
          <w:p w14:paraId="3BD8305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0.3</w:t>
            </w:r>
          </w:p>
        </w:tc>
        <w:tc>
          <w:tcPr>
            <w:tcW w:w="4733" w:type="dxa"/>
            <w:tcBorders>
              <w:top w:val="nil"/>
              <w:left w:val="nil"/>
              <w:bottom w:val="single" w:sz="4" w:space="0" w:color="auto"/>
              <w:right w:val="single" w:sz="4" w:space="0" w:color="auto"/>
            </w:tcBorders>
            <w:shd w:val="clear" w:color="auto" w:fill="auto"/>
            <w:noWrap/>
            <w:hideMark/>
          </w:tcPr>
          <w:p w14:paraId="6FC2D3F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0BE492A"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0CFCA37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w:t>
            </w:r>
          </w:p>
        </w:tc>
        <w:tc>
          <w:tcPr>
            <w:tcW w:w="1364" w:type="dxa"/>
            <w:tcBorders>
              <w:top w:val="nil"/>
              <w:left w:val="nil"/>
              <w:bottom w:val="single" w:sz="4" w:space="0" w:color="auto"/>
              <w:right w:val="single" w:sz="4" w:space="0" w:color="auto"/>
            </w:tcBorders>
            <w:shd w:val="clear" w:color="auto" w:fill="auto"/>
            <w:hideMark/>
          </w:tcPr>
          <w:p w14:paraId="5316E3C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11/18/2008</w:t>
            </w:r>
          </w:p>
        </w:tc>
        <w:tc>
          <w:tcPr>
            <w:tcW w:w="1697" w:type="dxa"/>
            <w:tcBorders>
              <w:top w:val="nil"/>
              <w:left w:val="nil"/>
              <w:bottom w:val="single" w:sz="4" w:space="0" w:color="auto"/>
              <w:right w:val="single" w:sz="4" w:space="0" w:color="auto"/>
            </w:tcBorders>
            <w:shd w:val="clear" w:color="auto" w:fill="auto"/>
            <w:hideMark/>
          </w:tcPr>
          <w:p w14:paraId="302DB00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C08324001001</w:t>
            </w:r>
          </w:p>
        </w:tc>
        <w:tc>
          <w:tcPr>
            <w:tcW w:w="2013" w:type="dxa"/>
            <w:tcBorders>
              <w:top w:val="nil"/>
              <w:left w:val="nil"/>
              <w:bottom w:val="single" w:sz="4" w:space="0" w:color="auto"/>
              <w:right w:val="single" w:sz="4" w:space="0" w:color="auto"/>
            </w:tcBorders>
            <w:shd w:val="clear" w:color="auto" w:fill="auto"/>
            <w:hideMark/>
          </w:tcPr>
          <w:p w14:paraId="63C5ADE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MW255A1-09</w:t>
            </w:r>
          </w:p>
        </w:tc>
        <w:tc>
          <w:tcPr>
            <w:tcW w:w="1090" w:type="dxa"/>
            <w:tcBorders>
              <w:top w:val="nil"/>
              <w:left w:val="nil"/>
              <w:bottom w:val="single" w:sz="4" w:space="0" w:color="auto"/>
              <w:right w:val="single" w:sz="4" w:space="0" w:color="auto"/>
            </w:tcBorders>
            <w:shd w:val="clear" w:color="auto" w:fill="auto"/>
            <w:noWrap/>
            <w:hideMark/>
          </w:tcPr>
          <w:p w14:paraId="31ACDF0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-2.1</w:t>
            </w:r>
          </w:p>
        </w:tc>
        <w:tc>
          <w:tcPr>
            <w:tcW w:w="4733" w:type="dxa"/>
            <w:tcBorders>
              <w:top w:val="nil"/>
              <w:left w:val="nil"/>
              <w:bottom w:val="single" w:sz="4" w:space="0" w:color="auto"/>
              <w:right w:val="single" w:sz="4" w:space="0" w:color="auto"/>
            </w:tcBorders>
            <w:shd w:val="clear" w:color="auto" w:fill="auto"/>
            <w:noWrap/>
            <w:hideMark/>
          </w:tcPr>
          <w:p w14:paraId="4FF4787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147494D"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F09CB9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w:t>
            </w:r>
          </w:p>
        </w:tc>
        <w:tc>
          <w:tcPr>
            <w:tcW w:w="1364" w:type="dxa"/>
            <w:tcBorders>
              <w:top w:val="nil"/>
              <w:left w:val="nil"/>
              <w:bottom w:val="single" w:sz="4" w:space="0" w:color="auto"/>
              <w:right w:val="single" w:sz="4" w:space="0" w:color="auto"/>
            </w:tcBorders>
            <w:shd w:val="clear" w:color="auto" w:fill="auto"/>
            <w:hideMark/>
          </w:tcPr>
          <w:p w14:paraId="45D4391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11/9/2009</w:t>
            </w:r>
          </w:p>
        </w:tc>
        <w:tc>
          <w:tcPr>
            <w:tcW w:w="1697" w:type="dxa"/>
            <w:tcBorders>
              <w:top w:val="nil"/>
              <w:left w:val="nil"/>
              <w:bottom w:val="single" w:sz="4" w:space="0" w:color="auto"/>
              <w:right w:val="single" w:sz="4" w:space="0" w:color="auto"/>
            </w:tcBorders>
            <w:shd w:val="clear" w:color="auto" w:fill="auto"/>
            <w:hideMark/>
          </w:tcPr>
          <w:p w14:paraId="799F345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C09313028001</w:t>
            </w:r>
          </w:p>
        </w:tc>
        <w:tc>
          <w:tcPr>
            <w:tcW w:w="2013" w:type="dxa"/>
            <w:tcBorders>
              <w:top w:val="nil"/>
              <w:left w:val="nil"/>
              <w:bottom w:val="single" w:sz="4" w:space="0" w:color="auto"/>
              <w:right w:val="single" w:sz="4" w:space="0" w:color="auto"/>
            </w:tcBorders>
            <w:shd w:val="clear" w:color="auto" w:fill="auto"/>
            <w:hideMark/>
          </w:tcPr>
          <w:p w14:paraId="6BA8F48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MW255A1-10</w:t>
            </w:r>
          </w:p>
        </w:tc>
        <w:tc>
          <w:tcPr>
            <w:tcW w:w="1090" w:type="dxa"/>
            <w:tcBorders>
              <w:top w:val="nil"/>
              <w:left w:val="nil"/>
              <w:bottom w:val="single" w:sz="4" w:space="0" w:color="auto"/>
              <w:right w:val="single" w:sz="4" w:space="0" w:color="auto"/>
            </w:tcBorders>
            <w:shd w:val="clear" w:color="auto" w:fill="auto"/>
            <w:noWrap/>
            <w:hideMark/>
          </w:tcPr>
          <w:p w14:paraId="4BB8EA8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-1.5</w:t>
            </w:r>
          </w:p>
        </w:tc>
        <w:tc>
          <w:tcPr>
            <w:tcW w:w="4733" w:type="dxa"/>
            <w:tcBorders>
              <w:top w:val="nil"/>
              <w:left w:val="nil"/>
              <w:bottom w:val="single" w:sz="4" w:space="0" w:color="auto"/>
              <w:right w:val="single" w:sz="4" w:space="0" w:color="auto"/>
            </w:tcBorders>
            <w:shd w:val="clear" w:color="auto" w:fill="auto"/>
            <w:noWrap/>
            <w:hideMark/>
          </w:tcPr>
          <w:p w14:paraId="100A2C0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8FF3E73" w14:textId="77777777" w:rsidTr="00C512FF">
        <w:trPr>
          <w:trHeight w:val="300"/>
        </w:trPr>
        <w:tc>
          <w:tcPr>
            <w:tcW w:w="1536" w:type="dxa"/>
            <w:tcBorders>
              <w:top w:val="nil"/>
              <w:left w:val="single" w:sz="4" w:space="0" w:color="auto"/>
              <w:bottom w:val="single" w:sz="4" w:space="0" w:color="auto"/>
              <w:right w:val="single" w:sz="4" w:space="0" w:color="auto"/>
            </w:tcBorders>
            <w:shd w:val="clear" w:color="000000" w:fill="BFBFBF"/>
            <w:hideMark/>
          </w:tcPr>
          <w:p w14:paraId="56D4037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w:t>
            </w:r>
          </w:p>
        </w:tc>
        <w:tc>
          <w:tcPr>
            <w:tcW w:w="1364" w:type="dxa"/>
            <w:tcBorders>
              <w:top w:val="nil"/>
              <w:left w:val="nil"/>
              <w:bottom w:val="single" w:sz="4" w:space="0" w:color="auto"/>
              <w:right w:val="single" w:sz="4" w:space="0" w:color="auto"/>
            </w:tcBorders>
            <w:shd w:val="clear" w:color="000000" w:fill="BFBFBF"/>
            <w:hideMark/>
          </w:tcPr>
          <w:p w14:paraId="1E96974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11/13/2002</w:t>
            </w:r>
          </w:p>
        </w:tc>
        <w:tc>
          <w:tcPr>
            <w:tcW w:w="1697" w:type="dxa"/>
            <w:tcBorders>
              <w:top w:val="nil"/>
              <w:left w:val="nil"/>
              <w:bottom w:val="single" w:sz="4" w:space="0" w:color="auto"/>
              <w:right w:val="single" w:sz="4" w:space="0" w:color="auto"/>
            </w:tcBorders>
            <w:shd w:val="clear" w:color="000000" w:fill="BFBFBF"/>
            <w:hideMark/>
          </w:tcPr>
          <w:p w14:paraId="1236092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C023170074</w:t>
            </w:r>
          </w:p>
        </w:tc>
        <w:tc>
          <w:tcPr>
            <w:tcW w:w="2013" w:type="dxa"/>
            <w:tcBorders>
              <w:top w:val="nil"/>
              <w:left w:val="nil"/>
              <w:bottom w:val="single" w:sz="4" w:space="0" w:color="auto"/>
              <w:right w:val="single" w:sz="4" w:space="0" w:color="auto"/>
            </w:tcBorders>
            <w:shd w:val="clear" w:color="000000" w:fill="BFBFBF"/>
            <w:hideMark/>
          </w:tcPr>
          <w:p w14:paraId="3E0939B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MW256Q1-03</w:t>
            </w:r>
          </w:p>
        </w:tc>
        <w:tc>
          <w:tcPr>
            <w:tcW w:w="1090" w:type="dxa"/>
            <w:tcBorders>
              <w:top w:val="nil"/>
              <w:left w:val="nil"/>
              <w:bottom w:val="single" w:sz="4" w:space="0" w:color="auto"/>
              <w:right w:val="single" w:sz="4" w:space="0" w:color="auto"/>
            </w:tcBorders>
            <w:shd w:val="clear" w:color="000000" w:fill="BFBFBF"/>
            <w:noWrap/>
            <w:hideMark/>
          </w:tcPr>
          <w:p w14:paraId="02F8E01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6.8</w:t>
            </w:r>
          </w:p>
        </w:tc>
        <w:tc>
          <w:tcPr>
            <w:tcW w:w="4733" w:type="dxa"/>
            <w:tcBorders>
              <w:top w:val="nil"/>
              <w:left w:val="nil"/>
              <w:bottom w:val="single" w:sz="4" w:space="0" w:color="auto"/>
              <w:right w:val="single" w:sz="4" w:space="0" w:color="auto"/>
            </w:tcBorders>
            <w:shd w:val="clear" w:color="000000" w:fill="BFBFBF"/>
            <w:noWrap/>
            <w:hideMark/>
          </w:tcPr>
          <w:p w14:paraId="20B91FA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F3B89EF"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30BC63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w:t>
            </w:r>
          </w:p>
        </w:tc>
        <w:tc>
          <w:tcPr>
            <w:tcW w:w="1364" w:type="dxa"/>
            <w:tcBorders>
              <w:top w:val="nil"/>
              <w:left w:val="nil"/>
              <w:bottom w:val="single" w:sz="4" w:space="0" w:color="auto"/>
              <w:right w:val="single" w:sz="4" w:space="0" w:color="auto"/>
            </w:tcBorders>
            <w:shd w:val="clear" w:color="auto" w:fill="auto"/>
            <w:hideMark/>
          </w:tcPr>
          <w:p w14:paraId="25C1647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11/12/2003</w:t>
            </w:r>
          </w:p>
        </w:tc>
        <w:tc>
          <w:tcPr>
            <w:tcW w:w="1697" w:type="dxa"/>
            <w:tcBorders>
              <w:top w:val="nil"/>
              <w:left w:val="nil"/>
              <w:bottom w:val="single" w:sz="4" w:space="0" w:color="auto"/>
              <w:right w:val="single" w:sz="4" w:space="0" w:color="auto"/>
            </w:tcBorders>
            <w:shd w:val="clear" w:color="auto" w:fill="auto"/>
            <w:hideMark/>
          </w:tcPr>
          <w:p w14:paraId="0738BDC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C033170060</w:t>
            </w:r>
          </w:p>
        </w:tc>
        <w:tc>
          <w:tcPr>
            <w:tcW w:w="2013" w:type="dxa"/>
            <w:tcBorders>
              <w:top w:val="nil"/>
              <w:left w:val="nil"/>
              <w:bottom w:val="single" w:sz="4" w:space="0" w:color="auto"/>
              <w:right w:val="single" w:sz="4" w:space="0" w:color="auto"/>
            </w:tcBorders>
            <w:shd w:val="clear" w:color="auto" w:fill="auto"/>
            <w:hideMark/>
          </w:tcPr>
          <w:p w14:paraId="26D5D8E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MW256Q1-04</w:t>
            </w:r>
          </w:p>
        </w:tc>
        <w:tc>
          <w:tcPr>
            <w:tcW w:w="1090" w:type="dxa"/>
            <w:tcBorders>
              <w:top w:val="nil"/>
              <w:left w:val="nil"/>
              <w:bottom w:val="single" w:sz="4" w:space="0" w:color="auto"/>
              <w:right w:val="single" w:sz="4" w:space="0" w:color="auto"/>
            </w:tcBorders>
            <w:shd w:val="clear" w:color="auto" w:fill="auto"/>
            <w:noWrap/>
            <w:hideMark/>
          </w:tcPr>
          <w:p w14:paraId="74F0078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-2.6</w:t>
            </w:r>
          </w:p>
        </w:tc>
        <w:tc>
          <w:tcPr>
            <w:tcW w:w="4733" w:type="dxa"/>
            <w:tcBorders>
              <w:top w:val="nil"/>
              <w:left w:val="nil"/>
              <w:bottom w:val="single" w:sz="4" w:space="0" w:color="auto"/>
              <w:right w:val="single" w:sz="4" w:space="0" w:color="auto"/>
            </w:tcBorders>
            <w:shd w:val="clear" w:color="auto" w:fill="auto"/>
            <w:noWrap/>
            <w:hideMark/>
          </w:tcPr>
          <w:p w14:paraId="375E143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DF30DA8"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1A274F8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w:t>
            </w:r>
          </w:p>
        </w:tc>
        <w:tc>
          <w:tcPr>
            <w:tcW w:w="1364" w:type="dxa"/>
            <w:tcBorders>
              <w:top w:val="nil"/>
              <w:left w:val="nil"/>
              <w:bottom w:val="single" w:sz="4" w:space="0" w:color="auto"/>
              <w:right w:val="single" w:sz="4" w:space="0" w:color="auto"/>
            </w:tcBorders>
            <w:shd w:val="clear" w:color="auto" w:fill="auto"/>
            <w:hideMark/>
          </w:tcPr>
          <w:p w14:paraId="712275E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11/17/2004</w:t>
            </w:r>
          </w:p>
        </w:tc>
        <w:tc>
          <w:tcPr>
            <w:tcW w:w="1697" w:type="dxa"/>
            <w:tcBorders>
              <w:top w:val="nil"/>
              <w:left w:val="nil"/>
              <w:bottom w:val="single" w:sz="4" w:space="0" w:color="auto"/>
              <w:right w:val="single" w:sz="4" w:space="0" w:color="auto"/>
            </w:tcBorders>
            <w:shd w:val="clear" w:color="auto" w:fill="auto"/>
            <w:hideMark/>
          </w:tcPr>
          <w:p w14:paraId="5212484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C043230014</w:t>
            </w:r>
          </w:p>
        </w:tc>
        <w:tc>
          <w:tcPr>
            <w:tcW w:w="2013" w:type="dxa"/>
            <w:tcBorders>
              <w:top w:val="nil"/>
              <w:left w:val="nil"/>
              <w:bottom w:val="single" w:sz="4" w:space="0" w:color="auto"/>
              <w:right w:val="single" w:sz="4" w:space="0" w:color="auto"/>
            </w:tcBorders>
            <w:shd w:val="clear" w:color="auto" w:fill="auto"/>
            <w:hideMark/>
          </w:tcPr>
          <w:p w14:paraId="226AD2F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MW256Q1-05</w:t>
            </w:r>
          </w:p>
        </w:tc>
        <w:tc>
          <w:tcPr>
            <w:tcW w:w="1090" w:type="dxa"/>
            <w:tcBorders>
              <w:top w:val="nil"/>
              <w:left w:val="nil"/>
              <w:bottom w:val="single" w:sz="4" w:space="0" w:color="auto"/>
              <w:right w:val="single" w:sz="4" w:space="0" w:color="auto"/>
            </w:tcBorders>
            <w:shd w:val="clear" w:color="auto" w:fill="auto"/>
            <w:noWrap/>
            <w:hideMark/>
          </w:tcPr>
          <w:p w14:paraId="772AF52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0.6</w:t>
            </w:r>
          </w:p>
        </w:tc>
        <w:tc>
          <w:tcPr>
            <w:tcW w:w="4733" w:type="dxa"/>
            <w:tcBorders>
              <w:top w:val="nil"/>
              <w:left w:val="nil"/>
              <w:bottom w:val="single" w:sz="4" w:space="0" w:color="auto"/>
              <w:right w:val="single" w:sz="4" w:space="0" w:color="auto"/>
            </w:tcBorders>
            <w:shd w:val="clear" w:color="auto" w:fill="auto"/>
            <w:noWrap/>
            <w:hideMark/>
          </w:tcPr>
          <w:p w14:paraId="460D0E8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8DDD74F"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705FE43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w:t>
            </w:r>
          </w:p>
        </w:tc>
        <w:tc>
          <w:tcPr>
            <w:tcW w:w="1364" w:type="dxa"/>
            <w:tcBorders>
              <w:top w:val="nil"/>
              <w:left w:val="nil"/>
              <w:bottom w:val="single" w:sz="4" w:space="0" w:color="auto"/>
              <w:right w:val="single" w:sz="4" w:space="0" w:color="auto"/>
            </w:tcBorders>
            <w:shd w:val="clear" w:color="auto" w:fill="auto"/>
            <w:hideMark/>
          </w:tcPr>
          <w:p w14:paraId="29C2C0F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11/7/2007</w:t>
            </w:r>
          </w:p>
        </w:tc>
        <w:tc>
          <w:tcPr>
            <w:tcW w:w="1697" w:type="dxa"/>
            <w:tcBorders>
              <w:top w:val="nil"/>
              <w:left w:val="nil"/>
              <w:bottom w:val="single" w:sz="4" w:space="0" w:color="auto"/>
              <w:right w:val="single" w:sz="4" w:space="0" w:color="auto"/>
            </w:tcBorders>
            <w:shd w:val="clear" w:color="auto" w:fill="auto"/>
            <w:hideMark/>
          </w:tcPr>
          <w:p w14:paraId="2F71730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C073110091</w:t>
            </w:r>
          </w:p>
        </w:tc>
        <w:tc>
          <w:tcPr>
            <w:tcW w:w="2013" w:type="dxa"/>
            <w:tcBorders>
              <w:top w:val="nil"/>
              <w:left w:val="nil"/>
              <w:bottom w:val="single" w:sz="4" w:space="0" w:color="auto"/>
              <w:right w:val="single" w:sz="4" w:space="0" w:color="auto"/>
            </w:tcBorders>
            <w:shd w:val="clear" w:color="auto" w:fill="auto"/>
            <w:hideMark/>
          </w:tcPr>
          <w:p w14:paraId="2E56052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MW256A1-08</w:t>
            </w:r>
          </w:p>
        </w:tc>
        <w:tc>
          <w:tcPr>
            <w:tcW w:w="1090" w:type="dxa"/>
            <w:tcBorders>
              <w:top w:val="nil"/>
              <w:left w:val="nil"/>
              <w:bottom w:val="single" w:sz="4" w:space="0" w:color="auto"/>
              <w:right w:val="single" w:sz="4" w:space="0" w:color="auto"/>
            </w:tcBorders>
            <w:shd w:val="clear" w:color="auto" w:fill="auto"/>
            <w:noWrap/>
            <w:hideMark/>
          </w:tcPr>
          <w:p w14:paraId="35111C9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-4.6</w:t>
            </w:r>
          </w:p>
        </w:tc>
        <w:tc>
          <w:tcPr>
            <w:tcW w:w="4733" w:type="dxa"/>
            <w:tcBorders>
              <w:top w:val="nil"/>
              <w:left w:val="nil"/>
              <w:bottom w:val="single" w:sz="4" w:space="0" w:color="auto"/>
              <w:right w:val="single" w:sz="4" w:space="0" w:color="auto"/>
            </w:tcBorders>
            <w:shd w:val="clear" w:color="auto" w:fill="auto"/>
            <w:noWrap/>
            <w:hideMark/>
          </w:tcPr>
          <w:p w14:paraId="6C836C4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ABDA366" w14:textId="77777777" w:rsidTr="00C512FF">
        <w:trPr>
          <w:trHeight w:val="300"/>
        </w:trPr>
        <w:tc>
          <w:tcPr>
            <w:tcW w:w="1536" w:type="dxa"/>
            <w:tcBorders>
              <w:top w:val="nil"/>
              <w:left w:val="single" w:sz="4" w:space="0" w:color="auto"/>
              <w:bottom w:val="single" w:sz="4" w:space="0" w:color="auto"/>
              <w:right w:val="single" w:sz="4" w:space="0" w:color="auto"/>
            </w:tcBorders>
            <w:shd w:val="clear" w:color="auto" w:fill="auto"/>
            <w:hideMark/>
          </w:tcPr>
          <w:p w14:paraId="41999A6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w:t>
            </w:r>
          </w:p>
        </w:tc>
        <w:tc>
          <w:tcPr>
            <w:tcW w:w="1364" w:type="dxa"/>
            <w:tcBorders>
              <w:top w:val="nil"/>
              <w:left w:val="nil"/>
              <w:bottom w:val="single" w:sz="4" w:space="0" w:color="auto"/>
              <w:right w:val="single" w:sz="4" w:space="0" w:color="auto"/>
            </w:tcBorders>
            <w:shd w:val="clear" w:color="auto" w:fill="auto"/>
            <w:hideMark/>
          </w:tcPr>
          <w:p w14:paraId="3CC493A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10/1/2008</w:t>
            </w:r>
          </w:p>
        </w:tc>
        <w:tc>
          <w:tcPr>
            <w:tcW w:w="1697" w:type="dxa"/>
            <w:tcBorders>
              <w:top w:val="nil"/>
              <w:left w:val="nil"/>
              <w:bottom w:val="single" w:sz="4" w:space="0" w:color="auto"/>
              <w:right w:val="single" w:sz="4" w:space="0" w:color="auto"/>
            </w:tcBorders>
            <w:shd w:val="clear" w:color="auto" w:fill="auto"/>
            <w:hideMark/>
          </w:tcPr>
          <w:p w14:paraId="5C60E5F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C082750072</w:t>
            </w:r>
          </w:p>
        </w:tc>
        <w:tc>
          <w:tcPr>
            <w:tcW w:w="2013" w:type="dxa"/>
            <w:tcBorders>
              <w:top w:val="nil"/>
              <w:left w:val="nil"/>
              <w:bottom w:val="single" w:sz="4" w:space="0" w:color="auto"/>
              <w:right w:val="single" w:sz="4" w:space="0" w:color="auto"/>
            </w:tcBorders>
            <w:shd w:val="clear" w:color="auto" w:fill="auto"/>
            <w:hideMark/>
          </w:tcPr>
          <w:p w14:paraId="0C62804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MW256UGA1-08</w:t>
            </w:r>
          </w:p>
        </w:tc>
        <w:tc>
          <w:tcPr>
            <w:tcW w:w="1090" w:type="dxa"/>
            <w:tcBorders>
              <w:top w:val="nil"/>
              <w:left w:val="nil"/>
              <w:bottom w:val="single" w:sz="4" w:space="0" w:color="auto"/>
              <w:right w:val="single" w:sz="4" w:space="0" w:color="auto"/>
            </w:tcBorders>
            <w:shd w:val="clear" w:color="auto" w:fill="auto"/>
            <w:noWrap/>
            <w:hideMark/>
          </w:tcPr>
          <w:p w14:paraId="39E01E4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0.3</w:t>
            </w:r>
          </w:p>
        </w:tc>
        <w:tc>
          <w:tcPr>
            <w:tcW w:w="4733" w:type="dxa"/>
            <w:tcBorders>
              <w:top w:val="nil"/>
              <w:left w:val="nil"/>
              <w:bottom w:val="single" w:sz="4" w:space="0" w:color="auto"/>
              <w:right w:val="single" w:sz="4" w:space="0" w:color="auto"/>
            </w:tcBorders>
            <w:shd w:val="clear" w:color="auto" w:fill="auto"/>
            <w:noWrap/>
            <w:hideMark/>
          </w:tcPr>
          <w:p w14:paraId="65F7492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bl>
    <w:p w14:paraId="3832582C" w14:textId="77777777" w:rsidR="006B2140" w:rsidRDefault="006B2140" w:rsidP="006B2140"/>
    <w:tbl>
      <w:tblPr>
        <w:tblW w:w="11440" w:type="dxa"/>
        <w:tblInd w:w="5" w:type="dxa"/>
        <w:tblLook w:val="04A0" w:firstRow="1" w:lastRow="0" w:firstColumn="1" w:lastColumn="0" w:noHBand="0" w:noVBand="1"/>
      </w:tblPr>
      <w:tblGrid>
        <w:gridCol w:w="1377"/>
        <w:gridCol w:w="526"/>
        <w:gridCol w:w="813"/>
        <w:gridCol w:w="537"/>
        <w:gridCol w:w="1160"/>
        <w:gridCol w:w="640"/>
        <w:gridCol w:w="1557"/>
        <w:gridCol w:w="693"/>
        <w:gridCol w:w="397"/>
        <w:gridCol w:w="863"/>
        <w:gridCol w:w="2877"/>
      </w:tblGrid>
      <w:tr w:rsidR="006B2140" w:rsidRPr="00C52761" w14:paraId="6E285DB2" w14:textId="77777777" w:rsidTr="00C512FF">
        <w:trPr>
          <w:trHeight w:val="300"/>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7E6D5AD6" w14:textId="77777777" w:rsidR="006B2140" w:rsidRPr="00D32D84" w:rsidRDefault="006B2140" w:rsidP="00C512FF">
            <w:pPr>
              <w:spacing w:after="0" w:line="240" w:lineRule="auto"/>
              <w:rPr>
                <w:rFonts w:ascii="Times New Roman" w:eastAsia="Times New Roman" w:hAnsi="Times New Roman"/>
                <w:b/>
                <w:bCs/>
                <w:color w:val="000000"/>
                <w:sz w:val="24"/>
                <w:szCs w:val="24"/>
              </w:rPr>
            </w:pPr>
            <w:r w:rsidRPr="00D32D84">
              <w:rPr>
                <w:rFonts w:ascii="Times New Roman" w:eastAsia="Times New Roman" w:hAnsi="Times New Roman"/>
                <w:b/>
                <w:bCs/>
                <w:color w:val="000000"/>
                <w:sz w:val="24"/>
                <w:szCs w:val="24"/>
              </w:rPr>
              <w:lastRenderedPageBreak/>
              <w:t>Station Name</w:t>
            </w:r>
          </w:p>
        </w:tc>
        <w:tc>
          <w:tcPr>
            <w:tcW w:w="1339" w:type="dxa"/>
            <w:gridSpan w:val="2"/>
            <w:tcBorders>
              <w:top w:val="single" w:sz="4" w:space="0" w:color="auto"/>
              <w:left w:val="nil"/>
              <w:bottom w:val="single" w:sz="4" w:space="0" w:color="auto"/>
              <w:right w:val="single" w:sz="4" w:space="0" w:color="auto"/>
            </w:tcBorders>
            <w:shd w:val="clear" w:color="auto" w:fill="auto"/>
            <w:hideMark/>
          </w:tcPr>
          <w:p w14:paraId="4442AF30" w14:textId="77777777" w:rsidR="006B2140" w:rsidRPr="00D32D84" w:rsidRDefault="006B2140" w:rsidP="00C512FF">
            <w:pPr>
              <w:spacing w:after="0" w:line="240" w:lineRule="auto"/>
              <w:rPr>
                <w:rFonts w:ascii="Times New Roman" w:eastAsia="Times New Roman" w:hAnsi="Times New Roman"/>
                <w:b/>
                <w:bCs/>
                <w:color w:val="000000"/>
                <w:sz w:val="24"/>
                <w:szCs w:val="24"/>
              </w:rPr>
            </w:pPr>
            <w:r w:rsidRPr="00D32D84">
              <w:rPr>
                <w:rFonts w:ascii="Times New Roman" w:eastAsia="Times New Roman" w:hAnsi="Times New Roman"/>
                <w:b/>
                <w:bCs/>
                <w:color w:val="000000"/>
                <w:sz w:val="24"/>
                <w:szCs w:val="24"/>
              </w:rPr>
              <w:t>Date Collected</w:t>
            </w:r>
          </w:p>
        </w:tc>
        <w:tc>
          <w:tcPr>
            <w:tcW w:w="1697" w:type="dxa"/>
            <w:gridSpan w:val="2"/>
            <w:tcBorders>
              <w:top w:val="single" w:sz="4" w:space="0" w:color="auto"/>
              <w:left w:val="nil"/>
              <w:bottom w:val="single" w:sz="4" w:space="0" w:color="auto"/>
              <w:right w:val="single" w:sz="4" w:space="0" w:color="auto"/>
            </w:tcBorders>
            <w:shd w:val="clear" w:color="auto" w:fill="auto"/>
            <w:hideMark/>
          </w:tcPr>
          <w:p w14:paraId="4D47B08F" w14:textId="77777777" w:rsidR="006B2140" w:rsidRPr="00D32D84" w:rsidRDefault="006B2140" w:rsidP="00C512FF">
            <w:pPr>
              <w:spacing w:after="0" w:line="240" w:lineRule="auto"/>
              <w:rPr>
                <w:rFonts w:ascii="Times New Roman" w:eastAsia="Times New Roman" w:hAnsi="Times New Roman"/>
                <w:b/>
                <w:bCs/>
                <w:color w:val="000000"/>
                <w:sz w:val="24"/>
                <w:szCs w:val="24"/>
              </w:rPr>
            </w:pPr>
            <w:r w:rsidRPr="00D32D84">
              <w:rPr>
                <w:rFonts w:ascii="Times New Roman" w:eastAsia="Times New Roman" w:hAnsi="Times New Roman"/>
                <w:b/>
                <w:bCs/>
                <w:color w:val="000000"/>
                <w:sz w:val="24"/>
                <w:szCs w:val="24"/>
              </w:rPr>
              <w:t>Lab Sample ID</w:t>
            </w:r>
          </w:p>
        </w:tc>
        <w:tc>
          <w:tcPr>
            <w:tcW w:w="2197" w:type="dxa"/>
            <w:gridSpan w:val="2"/>
            <w:tcBorders>
              <w:top w:val="single" w:sz="4" w:space="0" w:color="auto"/>
              <w:left w:val="nil"/>
              <w:bottom w:val="single" w:sz="4" w:space="0" w:color="auto"/>
              <w:right w:val="single" w:sz="4" w:space="0" w:color="auto"/>
            </w:tcBorders>
            <w:shd w:val="clear" w:color="auto" w:fill="auto"/>
            <w:hideMark/>
          </w:tcPr>
          <w:p w14:paraId="524D3BE9" w14:textId="77777777" w:rsidR="006B2140" w:rsidRPr="00D32D84" w:rsidRDefault="006B2140" w:rsidP="00C512FF">
            <w:pPr>
              <w:spacing w:after="0" w:line="240" w:lineRule="auto"/>
              <w:rPr>
                <w:rFonts w:ascii="Times New Roman" w:eastAsia="Times New Roman" w:hAnsi="Times New Roman"/>
                <w:b/>
                <w:bCs/>
                <w:color w:val="000000"/>
                <w:sz w:val="24"/>
                <w:szCs w:val="24"/>
              </w:rPr>
            </w:pPr>
            <w:r w:rsidRPr="00D32D84">
              <w:rPr>
                <w:rFonts w:ascii="Times New Roman" w:eastAsia="Times New Roman" w:hAnsi="Times New Roman"/>
                <w:b/>
                <w:bCs/>
                <w:color w:val="000000"/>
                <w:sz w:val="24"/>
                <w:szCs w:val="24"/>
              </w:rPr>
              <w:t>Project Sample ID</w:t>
            </w:r>
          </w:p>
        </w:tc>
        <w:tc>
          <w:tcPr>
            <w:tcW w:w="1090" w:type="dxa"/>
            <w:gridSpan w:val="2"/>
            <w:tcBorders>
              <w:top w:val="single" w:sz="4" w:space="0" w:color="auto"/>
              <w:left w:val="nil"/>
              <w:bottom w:val="single" w:sz="4" w:space="0" w:color="auto"/>
              <w:right w:val="single" w:sz="4" w:space="0" w:color="auto"/>
            </w:tcBorders>
            <w:shd w:val="clear" w:color="auto" w:fill="auto"/>
            <w:noWrap/>
            <w:hideMark/>
          </w:tcPr>
          <w:p w14:paraId="78002AF0" w14:textId="77777777" w:rsidR="006B2140" w:rsidRPr="00D32D84" w:rsidRDefault="006B2140" w:rsidP="00C512FF">
            <w:pPr>
              <w:spacing w:after="0" w:line="240" w:lineRule="auto"/>
              <w:rPr>
                <w:rFonts w:ascii="Times New Roman" w:eastAsia="Times New Roman" w:hAnsi="Times New Roman"/>
                <w:b/>
                <w:bCs/>
                <w:color w:val="000000"/>
                <w:sz w:val="24"/>
                <w:szCs w:val="24"/>
              </w:rPr>
            </w:pPr>
            <w:r w:rsidRPr="00D32D84">
              <w:rPr>
                <w:rFonts w:ascii="Times New Roman" w:eastAsia="Times New Roman" w:hAnsi="Times New Roman"/>
                <w:b/>
                <w:bCs/>
                <w:color w:val="000000"/>
                <w:sz w:val="24"/>
                <w:szCs w:val="24"/>
              </w:rPr>
              <w:t xml:space="preserve">Ion Balance, </w:t>
            </w:r>
            <w:r w:rsidRPr="00D32D84">
              <w:rPr>
                <w:rFonts w:ascii="Times New Roman" w:eastAsia="Times New Roman" w:hAnsi="Times New Roman"/>
                <w:b/>
                <w:bCs/>
                <w:i/>
                <w:color w:val="000000"/>
                <w:sz w:val="24"/>
                <w:szCs w:val="24"/>
              </w:rPr>
              <w:t>E</w:t>
            </w:r>
            <w:r w:rsidRPr="00D32D84">
              <w:rPr>
                <w:rFonts w:ascii="Times New Roman" w:eastAsia="Times New Roman" w:hAnsi="Times New Roman"/>
                <w:b/>
                <w:bCs/>
                <w:color w:val="000000"/>
                <w:sz w:val="24"/>
                <w:szCs w:val="24"/>
              </w:rPr>
              <w:t xml:space="preserve">% </w:t>
            </w:r>
          </w:p>
        </w:tc>
        <w:tc>
          <w:tcPr>
            <w:tcW w:w="3740" w:type="dxa"/>
            <w:gridSpan w:val="2"/>
            <w:tcBorders>
              <w:top w:val="single" w:sz="4" w:space="0" w:color="auto"/>
              <w:left w:val="nil"/>
              <w:bottom w:val="single" w:sz="4" w:space="0" w:color="auto"/>
              <w:right w:val="single" w:sz="4" w:space="0" w:color="auto"/>
            </w:tcBorders>
            <w:shd w:val="clear" w:color="auto" w:fill="auto"/>
            <w:noWrap/>
            <w:hideMark/>
          </w:tcPr>
          <w:p w14:paraId="397C3C76" w14:textId="77777777" w:rsidR="006B2140" w:rsidRPr="00D32D84" w:rsidRDefault="006B2140" w:rsidP="00C512FF">
            <w:pPr>
              <w:spacing w:after="0" w:line="240" w:lineRule="auto"/>
              <w:rPr>
                <w:rFonts w:ascii="Times New Roman" w:eastAsia="Times New Roman" w:hAnsi="Times New Roman"/>
                <w:b/>
                <w:bCs/>
                <w:color w:val="000000"/>
                <w:sz w:val="24"/>
                <w:szCs w:val="24"/>
              </w:rPr>
            </w:pPr>
            <w:r w:rsidRPr="00D32D84">
              <w:rPr>
                <w:rFonts w:ascii="Times New Roman" w:eastAsia="Times New Roman" w:hAnsi="Times New Roman"/>
                <w:b/>
                <w:bCs/>
                <w:color w:val="000000"/>
                <w:sz w:val="24"/>
                <w:szCs w:val="24"/>
              </w:rPr>
              <w:t>Notes</w:t>
            </w:r>
          </w:p>
        </w:tc>
      </w:tr>
      <w:tr w:rsidR="006B2140" w:rsidRPr="00C52761" w14:paraId="6D088FE9"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1D9F65E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w:t>
            </w:r>
          </w:p>
        </w:tc>
        <w:tc>
          <w:tcPr>
            <w:tcW w:w="1339" w:type="dxa"/>
            <w:gridSpan w:val="2"/>
            <w:tcBorders>
              <w:top w:val="nil"/>
              <w:left w:val="nil"/>
              <w:bottom w:val="single" w:sz="4" w:space="0" w:color="auto"/>
              <w:right w:val="single" w:sz="4" w:space="0" w:color="auto"/>
            </w:tcBorders>
            <w:shd w:val="clear" w:color="auto" w:fill="auto"/>
            <w:hideMark/>
          </w:tcPr>
          <w:p w14:paraId="0715530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11/5/2009</w:t>
            </w:r>
          </w:p>
        </w:tc>
        <w:tc>
          <w:tcPr>
            <w:tcW w:w="1697" w:type="dxa"/>
            <w:gridSpan w:val="2"/>
            <w:tcBorders>
              <w:top w:val="nil"/>
              <w:left w:val="nil"/>
              <w:bottom w:val="single" w:sz="4" w:space="0" w:color="auto"/>
              <w:right w:val="single" w:sz="4" w:space="0" w:color="auto"/>
            </w:tcBorders>
            <w:shd w:val="clear" w:color="auto" w:fill="auto"/>
            <w:hideMark/>
          </w:tcPr>
          <w:p w14:paraId="581EA33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C09309023003</w:t>
            </w:r>
          </w:p>
        </w:tc>
        <w:tc>
          <w:tcPr>
            <w:tcW w:w="2197" w:type="dxa"/>
            <w:gridSpan w:val="2"/>
            <w:tcBorders>
              <w:top w:val="nil"/>
              <w:left w:val="nil"/>
              <w:bottom w:val="single" w:sz="4" w:space="0" w:color="auto"/>
              <w:right w:val="single" w:sz="4" w:space="0" w:color="auto"/>
            </w:tcBorders>
            <w:shd w:val="clear" w:color="auto" w:fill="auto"/>
            <w:hideMark/>
          </w:tcPr>
          <w:p w14:paraId="2A68118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MW256A1-10</w:t>
            </w:r>
          </w:p>
        </w:tc>
        <w:tc>
          <w:tcPr>
            <w:tcW w:w="1090" w:type="dxa"/>
            <w:gridSpan w:val="2"/>
            <w:tcBorders>
              <w:top w:val="nil"/>
              <w:left w:val="nil"/>
              <w:bottom w:val="single" w:sz="4" w:space="0" w:color="auto"/>
              <w:right w:val="single" w:sz="4" w:space="0" w:color="auto"/>
            </w:tcBorders>
            <w:shd w:val="clear" w:color="auto" w:fill="auto"/>
            <w:noWrap/>
            <w:hideMark/>
          </w:tcPr>
          <w:p w14:paraId="757549B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-3.1</w:t>
            </w:r>
          </w:p>
        </w:tc>
        <w:tc>
          <w:tcPr>
            <w:tcW w:w="3740" w:type="dxa"/>
            <w:gridSpan w:val="2"/>
            <w:tcBorders>
              <w:top w:val="nil"/>
              <w:left w:val="nil"/>
              <w:bottom w:val="single" w:sz="4" w:space="0" w:color="auto"/>
              <w:right w:val="single" w:sz="4" w:space="0" w:color="auto"/>
            </w:tcBorders>
            <w:shd w:val="clear" w:color="auto" w:fill="auto"/>
            <w:noWrap/>
            <w:hideMark/>
          </w:tcPr>
          <w:p w14:paraId="2F9B1F3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F57980D"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7C85DA2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MW257</w:t>
            </w:r>
          </w:p>
        </w:tc>
        <w:tc>
          <w:tcPr>
            <w:tcW w:w="1339" w:type="dxa"/>
            <w:gridSpan w:val="2"/>
            <w:tcBorders>
              <w:top w:val="nil"/>
              <w:left w:val="nil"/>
              <w:bottom w:val="single" w:sz="4" w:space="0" w:color="auto"/>
              <w:right w:val="single" w:sz="4" w:space="0" w:color="auto"/>
            </w:tcBorders>
            <w:shd w:val="clear" w:color="auto" w:fill="auto"/>
            <w:hideMark/>
          </w:tcPr>
          <w:p w14:paraId="360FC5F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11/7/2007</w:t>
            </w:r>
          </w:p>
        </w:tc>
        <w:tc>
          <w:tcPr>
            <w:tcW w:w="1697" w:type="dxa"/>
            <w:gridSpan w:val="2"/>
            <w:tcBorders>
              <w:top w:val="nil"/>
              <w:left w:val="nil"/>
              <w:bottom w:val="single" w:sz="4" w:space="0" w:color="auto"/>
              <w:right w:val="single" w:sz="4" w:space="0" w:color="auto"/>
            </w:tcBorders>
            <w:shd w:val="clear" w:color="auto" w:fill="auto"/>
            <w:hideMark/>
          </w:tcPr>
          <w:p w14:paraId="162B6C6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C073110093</w:t>
            </w:r>
          </w:p>
        </w:tc>
        <w:tc>
          <w:tcPr>
            <w:tcW w:w="2197" w:type="dxa"/>
            <w:gridSpan w:val="2"/>
            <w:tcBorders>
              <w:top w:val="nil"/>
              <w:left w:val="nil"/>
              <w:bottom w:val="single" w:sz="4" w:space="0" w:color="auto"/>
              <w:right w:val="single" w:sz="4" w:space="0" w:color="auto"/>
            </w:tcBorders>
            <w:shd w:val="clear" w:color="auto" w:fill="auto"/>
            <w:hideMark/>
          </w:tcPr>
          <w:p w14:paraId="1AEB728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MW257A1-08</w:t>
            </w:r>
          </w:p>
        </w:tc>
        <w:tc>
          <w:tcPr>
            <w:tcW w:w="1090" w:type="dxa"/>
            <w:gridSpan w:val="2"/>
            <w:tcBorders>
              <w:top w:val="nil"/>
              <w:left w:val="nil"/>
              <w:bottom w:val="single" w:sz="4" w:space="0" w:color="auto"/>
              <w:right w:val="single" w:sz="4" w:space="0" w:color="auto"/>
            </w:tcBorders>
            <w:shd w:val="clear" w:color="auto" w:fill="auto"/>
            <w:noWrap/>
            <w:hideMark/>
          </w:tcPr>
          <w:p w14:paraId="55968D1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-3.7</w:t>
            </w:r>
          </w:p>
        </w:tc>
        <w:tc>
          <w:tcPr>
            <w:tcW w:w="3740" w:type="dxa"/>
            <w:gridSpan w:val="2"/>
            <w:tcBorders>
              <w:top w:val="nil"/>
              <w:left w:val="nil"/>
              <w:bottom w:val="single" w:sz="4" w:space="0" w:color="auto"/>
              <w:right w:val="single" w:sz="4" w:space="0" w:color="auto"/>
            </w:tcBorders>
            <w:shd w:val="clear" w:color="auto" w:fill="auto"/>
            <w:noWrap/>
            <w:hideMark/>
          </w:tcPr>
          <w:p w14:paraId="0BAEE36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02BF5BD"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6E71013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MW257</w:t>
            </w:r>
          </w:p>
        </w:tc>
        <w:tc>
          <w:tcPr>
            <w:tcW w:w="1339" w:type="dxa"/>
            <w:gridSpan w:val="2"/>
            <w:tcBorders>
              <w:top w:val="nil"/>
              <w:left w:val="nil"/>
              <w:bottom w:val="single" w:sz="4" w:space="0" w:color="auto"/>
              <w:right w:val="single" w:sz="4" w:space="0" w:color="auto"/>
            </w:tcBorders>
            <w:shd w:val="clear" w:color="auto" w:fill="auto"/>
            <w:hideMark/>
          </w:tcPr>
          <w:p w14:paraId="00477FC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9/23/2008</w:t>
            </w:r>
          </w:p>
        </w:tc>
        <w:tc>
          <w:tcPr>
            <w:tcW w:w="1697" w:type="dxa"/>
            <w:gridSpan w:val="2"/>
            <w:tcBorders>
              <w:top w:val="nil"/>
              <w:left w:val="nil"/>
              <w:bottom w:val="single" w:sz="4" w:space="0" w:color="auto"/>
              <w:right w:val="single" w:sz="4" w:space="0" w:color="auto"/>
            </w:tcBorders>
            <w:shd w:val="clear" w:color="auto" w:fill="auto"/>
            <w:hideMark/>
          </w:tcPr>
          <w:p w14:paraId="51FED4E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C082670077</w:t>
            </w:r>
          </w:p>
        </w:tc>
        <w:tc>
          <w:tcPr>
            <w:tcW w:w="2197" w:type="dxa"/>
            <w:gridSpan w:val="2"/>
            <w:tcBorders>
              <w:top w:val="nil"/>
              <w:left w:val="nil"/>
              <w:bottom w:val="single" w:sz="4" w:space="0" w:color="auto"/>
              <w:right w:val="single" w:sz="4" w:space="0" w:color="auto"/>
            </w:tcBorders>
            <w:shd w:val="clear" w:color="auto" w:fill="auto"/>
            <w:hideMark/>
          </w:tcPr>
          <w:p w14:paraId="383B992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MW257UGA1-08</w:t>
            </w:r>
          </w:p>
        </w:tc>
        <w:tc>
          <w:tcPr>
            <w:tcW w:w="1090" w:type="dxa"/>
            <w:gridSpan w:val="2"/>
            <w:tcBorders>
              <w:top w:val="nil"/>
              <w:left w:val="nil"/>
              <w:bottom w:val="single" w:sz="4" w:space="0" w:color="auto"/>
              <w:right w:val="single" w:sz="4" w:space="0" w:color="auto"/>
            </w:tcBorders>
            <w:shd w:val="clear" w:color="auto" w:fill="auto"/>
            <w:noWrap/>
            <w:hideMark/>
          </w:tcPr>
          <w:p w14:paraId="616F94E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0.4</w:t>
            </w:r>
          </w:p>
        </w:tc>
        <w:tc>
          <w:tcPr>
            <w:tcW w:w="3740" w:type="dxa"/>
            <w:gridSpan w:val="2"/>
            <w:tcBorders>
              <w:top w:val="nil"/>
              <w:left w:val="nil"/>
              <w:bottom w:val="single" w:sz="4" w:space="0" w:color="auto"/>
              <w:right w:val="single" w:sz="4" w:space="0" w:color="auto"/>
            </w:tcBorders>
            <w:shd w:val="clear" w:color="auto" w:fill="auto"/>
            <w:noWrap/>
            <w:hideMark/>
          </w:tcPr>
          <w:p w14:paraId="10B162E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05C0655"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317F018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MW257</w:t>
            </w:r>
          </w:p>
        </w:tc>
        <w:tc>
          <w:tcPr>
            <w:tcW w:w="1339" w:type="dxa"/>
            <w:gridSpan w:val="2"/>
            <w:tcBorders>
              <w:top w:val="nil"/>
              <w:left w:val="nil"/>
              <w:bottom w:val="single" w:sz="4" w:space="0" w:color="auto"/>
              <w:right w:val="single" w:sz="4" w:space="0" w:color="auto"/>
            </w:tcBorders>
            <w:shd w:val="clear" w:color="auto" w:fill="auto"/>
            <w:hideMark/>
          </w:tcPr>
          <w:p w14:paraId="706A051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11/18/2008</w:t>
            </w:r>
          </w:p>
        </w:tc>
        <w:tc>
          <w:tcPr>
            <w:tcW w:w="1697" w:type="dxa"/>
            <w:gridSpan w:val="2"/>
            <w:tcBorders>
              <w:top w:val="nil"/>
              <w:left w:val="nil"/>
              <w:bottom w:val="single" w:sz="4" w:space="0" w:color="auto"/>
              <w:right w:val="single" w:sz="4" w:space="0" w:color="auto"/>
            </w:tcBorders>
            <w:shd w:val="clear" w:color="auto" w:fill="auto"/>
            <w:hideMark/>
          </w:tcPr>
          <w:p w14:paraId="2E5206F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C08324001002</w:t>
            </w:r>
          </w:p>
        </w:tc>
        <w:tc>
          <w:tcPr>
            <w:tcW w:w="2197" w:type="dxa"/>
            <w:gridSpan w:val="2"/>
            <w:tcBorders>
              <w:top w:val="nil"/>
              <w:left w:val="nil"/>
              <w:bottom w:val="single" w:sz="4" w:space="0" w:color="auto"/>
              <w:right w:val="single" w:sz="4" w:space="0" w:color="auto"/>
            </w:tcBorders>
            <w:shd w:val="clear" w:color="auto" w:fill="auto"/>
            <w:hideMark/>
          </w:tcPr>
          <w:p w14:paraId="1BE11F6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MW257A1-09</w:t>
            </w:r>
          </w:p>
        </w:tc>
        <w:tc>
          <w:tcPr>
            <w:tcW w:w="1090" w:type="dxa"/>
            <w:gridSpan w:val="2"/>
            <w:tcBorders>
              <w:top w:val="nil"/>
              <w:left w:val="nil"/>
              <w:bottom w:val="single" w:sz="4" w:space="0" w:color="auto"/>
              <w:right w:val="single" w:sz="4" w:space="0" w:color="auto"/>
            </w:tcBorders>
            <w:shd w:val="clear" w:color="auto" w:fill="auto"/>
            <w:noWrap/>
            <w:hideMark/>
          </w:tcPr>
          <w:p w14:paraId="267E495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-1.8</w:t>
            </w:r>
          </w:p>
        </w:tc>
        <w:tc>
          <w:tcPr>
            <w:tcW w:w="3740" w:type="dxa"/>
            <w:gridSpan w:val="2"/>
            <w:tcBorders>
              <w:top w:val="nil"/>
              <w:left w:val="nil"/>
              <w:bottom w:val="single" w:sz="4" w:space="0" w:color="auto"/>
              <w:right w:val="single" w:sz="4" w:space="0" w:color="auto"/>
            </w:tcBorders>
            <w:shd w:val="clear" w:color="auto" w:fill="auto"/>
            <w:noWrap/>
            <w:hideMark/>
          </w:tcPr>
          <w:p w14:paraId="55D0A52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1CDBC82"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256BC3D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MW257</w:t>
            </w:r>
          </w:p>
        </w:tc>
        <w:tc>
          <w:tcPr>
            <w:tcW w:w="1339" w:type="dxa"/>
            <w:gridSpan w:val="2"/>
            <w:tcBorders>
              <w:top w:val="nil"/>
              <w:left w:val="nil"/>
              <w:bottom w:val="single" w:sz="4" w:space="0" w:color="auto"/>
              <w:right w:val="single" w:sz="4" w:space="0" w:color="auto"/>
            </w:tcBorders>
            <w:shd w:val="clear" w:color="auto" w:fill="auto"/>
            <w:hideMark/>
          </w:tcPr>
          <w:p w14:paraId="32441A1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11/11/2009</w:t>
            </w:r>
          </w:p>
        </w:tc>
        <w:tc>
          <w:tcPr>
            <w:tcW w:w="1697" w:type="dxa"/>
            <w:gridSpan w:val="2"/>
            <w:tcBorders>
              <w:top w:val="nil"/>
              <w:left w:val="nil"/>
              <w:bottom w:val="single" w:sz="4" w:space="0" w:color="auto"/>
              <w:right w:val="single" w:sz="4" w:space="0" w:color="auto"/>
            </w:tcBorders>
            <w:shd w:val="clear" w:color="auto" w:fill="auto"/>
            <w:hideMark/>
          </w:tcPr>
          <w:p w14:paraId="79A8E2A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C09315016004</w:t>
            </w:r>
          </w:p>
        </w:tc>
        <w:tc>
          <w:tcPr>
            <w:tcW w:w="2197" w:type="dxa"/>
            <w:gridSpan w:val="2"/>
            <w:tcBorders>
              <w:top w:val="nil"/>
              <w:left w:val="nil"/>
              <w:bottom w:val="single" w:sz="4" w:space="0" w:color="auto"/>
              <w:right w:val="single" w:sz="4" w:space="0" w:color="auto"/>
            </w:tcBorders>
            <w:shd w:val="clear" w:color="auto" w:fill="auto"/>
            <w:hideMark/>
          </w:tcPr>
          <w:p w14:paraId="5F0C10C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MW257A1-10</w:t>
            </w:r>
          </w:p>
        </w:tc>
        <w:tc>
          <w:tcPr>
            <w:tcW w:w="1090" w:type="dxa"/>
            <w:gridSpan w:val="2"/>
            <w:tcBorders>
              <w:top w:val="nil"/>
              <w:left w:val="nil"/>
              <w:bottom w:val="single" w:sz="4" w:space="0" w:color="auto"/>
              <w:right w:val="single" w:sz="4" w:space="0" w:color="auto"/>
            </w:tcBorders>
            <w:shd w:val="clear" w:color="auto" w:fill="auto"/>
            <w:noWrap/>
            <w:hideMark/>
          </w:tcPr>
          <w:p w14:paraId="6CEBD87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3740" w:type="dxa"/>
            <w:gridSpan w:val="2"/>
            <w:tcBorders>
              <w:top w:val="nil"/>
              <w:left w:val="nil"/>
              <w:bottom w:val="single" w:sz="4" w:space="0" w:color="auto"/>
              <w:right w:val="single" w:sz="4" w:space="0" w:color="auto"/>
            </w:tcBorders>
            <w:shd w:val="clear" w:color="auto" w:fill="auto"/>
            <w:noWrap/>
            <w:hideMark/>
          </w:tcPr>
          <w:p w14:paraId="2EDD107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AA56A03"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7CC5BD2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w:t>
            </w:r>
          </w:p>
        </w:tc>
        <w:tc>
          <w:tcPr>
            <w:tcW w:w="1339" w:type="dxa"/>
            <w:gridSpan w:val="2"/>
            <w:tcBorders>
              <w:top w:val="nil"/>
              <w:left w:val="nil"/>
              <w:bottom w:val="single" w:sz="4" w:space="0" w:color="auto"/>
              <w:right w:val="single" w:sz="4" w:space="0" w:color="auto"/>
            </w:tcBorders>
            <w:shd w:val="clear" w:color="auto" w:fill="auto"/>
            <w:hideMark/>
          </w:tcPr>
          <w:p w14:paraId="48F6CA8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11/18/1999</w:t>
            </w:r>
          </w:p>
        </w:tc>
        <w:tc>
          <w:tcPr>
            <w:tcW w:w="1697" w:type="dxa"/>
            <w:gridSpan w:val="2"/>
            <w:tcBorders>
              <w:top w:val="nil"/>
              <w:left w:val="nil"/>
              <w:bottom w:val="single" w:sz="4" w:space="0" w:color="auto"/>
              <w:right w:val="single" w:sz="4" w:space="0" w:color="auto"/>
            </w:tcBorders>
            <w:shd w:val="clear" w:color="auto" w:fill="auto"/>
            <w:hideMark/>
          </w:tcPr>
          <w:p w14:paraId="3EC36D0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C993230018</w:t>
            </w:r>
          </w:p>
        </w:tc>
        <w:tc>
          <w:tcPr>
            <w:tcW w:w="2197" w:type="dxa"/>
            <w:gridSpan w:val="2"/>
            <w:tcBorders>
              <w:top w:val="nil"/>
              <w:left w:val="nil"/>
              <w:bottom w:val="single" w:sz="4" w:space="0" w:color="auto"/>
              <w:right w:val="single" w:sz="4" w:space="0" w:color="auto"/>
            </w:tcBorders>
            <w:shd w:val="clear" w:color="auto" w:fill="auto"/>
            <w:hideMark/>
          </w:tcPr>
          <w:p w14:paraId="6A3AD89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MW258DQ1-00</w:t>
            </w:r>
          </w:p>
        </w:tc>
        <w:tc>
          <w:tcPr>
            <w:tcW w:w="1090" w:type="dxa"/>
            <w:gridSpan w:val="2"/>
            <w:tcBorders>
              <w:top w:val="nil"/>
              <w:left w:val="nil"/>
              <w:bottom w:val="single" w:sz="4" w:space="0" w:color="auto"/>
              <w:right w:val="single" w:sz="4" w:space="0" w:color="auto"/>
            </w:tcBorders>
            <w:shd w:val="clear" w:color="auto" w:fill="auto"/>
            <w:noWrap/>
            <w:hideMark/>
          </w:tcPr>
          <w:p w14:paraId="6E952A3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-1.9</w:t>
            </w:r>
          </w:p>
        </w:tc>
        <w:tc>
          <w:tcPr>
            <w:tcW w:w="3740" w:type="dxa"/>
            <w:gridSpan w:val="2"/>
            <w:tcBorders>
              <w:top w:val="nil"/>
              <w:left w:val="nil"/>
              <w:bottom w:val="single" w:sz="4" w:space="0" w:color="auto"/>
              <w:right w:val="single" w:sz="4" w:space="0" w:color="auto"/>
            </w:tcBorders>
            <w:shd w:val="clear" w:color="auto" w:fill="auto"/>
            <w:noWrap/>
            <w:hideMark/>
          </w:tcPr>
          <w:p w14:paraId="6B828E9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3FFB6B5"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06E0B44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w:t>
            </w:r>
          </w:p>
        </w:tc>
        <w:tc>
          <w:tcPr>
            <w:tcW w:w="1339" w:type="dxa"/>
            <w:gridSpan w:val="2"/>
            <w:tcBorders>
              <w:top w:val="nil"/>
              <w:left w:val="nil"/>
              <w:bottom w:val="single" w:sz="4" w:space="0" w:color="auto"/>
              <w:right w:val="single" w:sz="4" w:space="0" w:color="auto"/>
            </w:tcBorders>
            <w:shd w:val="clear" w:color="auto" w:fill="auto"/>
            <w:hideMark/>
          </w:tcPr>
          <w:p w14:paraId="7570002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11/18/1999</w:t>
            </w:r>
          </w:p>
        </w:tc>
        <w:tc>
          <w:tcPr>
            <w:tcW w:w="1697" w:type="dxa"/>
            <w:gridSpan w:val="2"/>
            <w:tcBorders>
              <w:top w:val="nil"/>
              <w:left w:val="nil"/>
              <w:bottom w:val="single" w:sz="4" w:space="0" w:color="auto"/>
              <w:right w:val="single" w:sz="4" w:space="0" w:color="auto"/>
            </w:tcBorders>
            <w:shd w:val="clear" w:color="auto" w:fill="auto"/>
            <w:hideMark/>
          </w:tcPr>
          <w:p w14:paraId="64C37AA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C993230017</w:t>
            </w:r>
          </w:p>
        </w:tc>
        <w:tc>
          <w:tcPr>
            <w:tcW w:w="2197" w:type="dxa"/>
            <w:gridSpan w:val="2"/>
            <w:tcBorders>
              <w:top w:val="nil"/>
              <w:left w:val="nil"/>
              <w:bottom w:val="single" w:sz="4" w:space="0" w:color="auto"/>
              <w:right w:val="single" w:sz="4" w:space="0" w:color="auto"/>
            </w:tcBorders>
            <w:shd w:val="clear" w:color="auto" w:fill="auto"/>
            <w:hideMark/>
          </w:tcPr>
          <w:p w14:paraId="3A45AE2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MW258Q1-00</w:t>
            </w:r>
          </w:p>
        </w:tc>
        <w:tc>
          <w:tcPr>
            <w:tcW w:w="1090" w:type="dxa"/>
            <w:gridSpan w:val="2"/>
            <w:tcBorders>
              <w:top w:val="nil"/>
              <w:left w:val="nil"/>
              <w:bottom w:val="single" w:sz="4" w:space="0" w:color="auto"/>
              <w:right w:val="single" w:sz="4" w:space="0" w:color="auto"/>
            </w:tcBorders>
            <w:shd w:val="clear" w:color="auto" w:fill="auto"/>
            <w:noWrap/>
            <w:hideMark/>
          </w:tcPr>
          <w:p w14:paraId="1E36618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-1.3</w:t>
            </w:r>
          </w:p>
        </w:tc>
        <w:tc>
          <w:tcPr>
            <w:tcW w:w="3740" w:type="dxa"/>
            <w:gridSpan w:val="2"/>
            <w:tcBorders>
              <w:top w:val="nil"/>
              <w:left w:val="nil"/>
              <w:bottom w:val="single" w:sz="4" w:space="0" w:color="auto"/>
              <w:right w:val="single" w:sz="4" w:space="0" w:color="auto"/>
            </w:tcBorders>
            <w:shd w:val="clear" w:color="auto" w:fill="auto"/>
            <w:noWrap/>
            <w:hideMark/>
          </w:tcPr>
          <w:p w14:paraId="2747AE8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61A144B"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0410F7A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w:t>
            </w:r>
          </w:p>
        </w:tc>
        <w:tc>
          <w:tcPr>
            <w:tcW w:w="1339" w:type="dxa"/>
            <w:gridSpan w:val="2"/>
            <w:tcBorders>
              <w:top w:val="nil"/>
              <w:left w:val="nil"/>
              <w:bottom w:val="single" w:sz="4" w:space="0" w:color="auto"/>
              <w:right w:val="single" w:sz="4" w:space="0" w:color="auto"/>
            </w:tcBorders>
            <w:shd w:val="clear" w:color="auto" w:fill="auto"/>
            <w:hideMark/>
          </w:tcPr>
          <w:p w14:paraId="19FA6AF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11/13/2002</w:t>
            </w:r>
          </w:p>
        </w:tc>
        <w:tc>
          <w:tcPr>
            <w:tcW w:w="1697" w:type="dxa"/>
            <w:gridSpan w:val="2"/>
            <w:tcBorders>
              <w:top w:val="nil"/>
              <w:left w:val="nil"/>
              <w:bottom w:val="single" w:sz="4" w:space="0" w:color="auto"/>
              <w:right w:val="single" w:sz="4" w:space="0" w:color="auto"/>
            </w:tcBorders>
            <w:shd w:val="clear" w:color="auto" w:fill="auto"/>
            <w:hideMark/>
          </w:tcPr>
          <w:p w14:paraId="36E715C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C023170073</w:t>
            </w:r>
          </w:p>
        </w:tc>
        <w:tc>
          <w:tcPr>
            <w:tcW w:w="2197" w:type="dxa"/>
            <w:gridSpan w:val="2"/>
            <w:tcBorders>
              <w:top w:val="nil"/>
              <w:left w:val="nil"/>
              <w:bottom w:val="single" w:sz="4" w:space="0" w:color="auto"/>
              <w:right w:val="single" w:sz="4" w:space="0" w:color="auto"/>
            </w:tcBorders>
            <w:shd w:val="clear" w:color="auto" w:fill="auto"/>
            <w:hideMark/>
          </w:tcPr>
          <w:p w14:paraId="5A3BFB3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MW258Q1-03</w:t>
            </w:r>
          </w:p>
        </w:tc>
        <w:tc>
          <w:tcPr>
            <w:tcW w:w="1090" w:type="dxa"/>
            <w:gridSpan w:val="2"/>
            <w:tcBorders>
              <w:top w:val="nil"/>
              <w:left w:val="nil"/>
              <w:bottom w:val="single" w:sz="4" w:space="0" w:color="auto"/>
              <w:right w:val="single" w:sz="4" w:space="0" w:color="auto"/>
            </w:tcBorders>
            <w:shd w:val="clear" w:color="auto" w:fill="auto"/>
            <w:noWrap/>
            <w:hideMark/>
          </w:tcPr>
          <w:p w14:paraId="4A20569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4.3</w:t>
            </w:r>
          </w:p>
        </w:tc>
        <w:tc>
          <w:tcPr>
            <w:tcW w:w="3740" w:type="dxa"/>
            <w:gridSpan w:val="2"/>
            <w:tcBorders>
              <w:top w:val="nil"/>
              <w:left w:val="nil"/>
              <w:bottom w:val="single" w:sz="4" w:space="0" w:color="auto"/>
              <w:right w:val="single" w:sz="4" w:space="0" w:color="auto"/>
            </w:tcBorders>
            <w:shd w:val="clear" w:color="auto" w:fill="auto"/>
            <w:noWrap/>
            <w:hideMark/>
          </w:tcPr>
          <w:p w14:paraId="55A7169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A4DDD0C" w14:textId="77777777" w:rsidTr="00C512FF">
        <w:trPr>
          <w:trHeight w:val="300"/>
        </w:trPr>
        <w:tc>
          <w:tcPr>
            <w:tcW w:w="1377" w:type="dxa"/>
            <w:tcBorders>
              <w:top w:val="nil"/>
              <w:left w:val="single" w:sz="4" w:space="0" w:color="auto"/>
              <w:bottom w:val="single" w:sz="4" w:space="0" w:color="auto"/>
              <w:right w:val="single" w:sz="4" w:space="0" w:color="auto"/>
            </w:tcBorders>
            <w:shd w:val="clear" w:color="000000" w:fill="BFBFBF"/>
            <w:hideMark/>
          </w:tcPr>
          <w:p w14:paraId="318943A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w:t>
            </w:r>
          </w:p>
        </w:tc>
        <w:tc>
          <w:tcPr>
            <w:tcW w:w="1339" w:type="dxa"/>
            <w:gridSpan w:val="2"/>
            <w:tcBorders>
              <w:top w:val="nil"/>
              <w:left w:val="nil"/>
              <w:bottom w:val="single" w:sz="4" w:space="0" w:color="auto"/>
              <w:right w:val="single" w:sz="4" w:space="0" w:color="auto"/>
            </w:tcBorders>
            <w:shd w:val="clear" w:color="000000" w:fill="BFBFBF"/>
            <w:hideMark/>
          </w:tcPr>
          <w:p w14:paraId="79F4752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11/12/2003</w:t>
            </w:r>
          </w:p>
        </w:tc>
        <w:tc>
          <w:tcPr>
            <w:tcW w:w="1697" w:type="dxa"/>
            <w:gridSpan w:val="2"/>
            <w:tcBorders>
              <w:top w:val="nil"/>
              <w:left w:val="nil"/>
              <w:bottom w:val="single" w:sz="4" w:space="0" w:color="auto"/>
              <w:right w:val="single" w:sz="4" w:space="0" w:color="auto"/>
            </w:tcBorders>
            <w:shd w:val="clear" w:color="000000" w:fill="BFBFBF"/>
            <w:hideMark/>
          </w:tcPr>
          <w:p w14:paraId="323ED75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C033170059</w:t>
            </w:r>
          </w:p>
        </w:tc>
        <w:tc>
          <w:tcPr>
            <w:tcW w:w="2197" w:type="dxa"/>
            <w:gridSpan w:val="2"/>
            <w:tcBorders>
              <w:top w:val="nil"/>
              <w:left w:val="nil"/>
              <w:bottom w:val="single" w:sz="4" w:space="0" w:color="auto"/>
              <w:right w:val="single" w:sz="4" w:space="0" w:color="auto"/>
            </w:tcBorders>
            <w:shd w:val="clear" w:color="000000" w:fill="BFBFBF"/>
            <w:hideMark/>
          </w:tcPr>
          <w:p w14:paraId="2FD9239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MW258Q1-04</w:t>
            </w:r>
          </w:p>
        </w:tc>
        <w:tc>
          <w:tcPr>
            <w:tcW w:w="1090" w:type="dxa"/>
            <w:gridSpan w:val="2"/>
            <w:tcBorders>
              <w:top w:val="nil"/>
              <w:left w:val="nil"/>
              <w:bottom w:val="single" w:sz="4" w:space="0" w:color="auto"/>
              <w:right w:val="single" w:sz="4" w:space="0" w:color="auto"/>
            </w:tcBorders>
            <w:shd w:val="clear" w:color="000000" w:fill="BFBFBF"/>
            <w:noWrap/>
            <w:hideMark/>
          </w:tcPr>
          <w:p w14:paraId="3836332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-5.4</w:t>
            </w:r>
          </w:p>
        </w:tc>
        <w:tc>
          <w:tcPr>
            <w:tcW w:w="3740" w:type="dxa"/>
            <w:gridSpan w:val="2"/>
            <w:tcBorders>
              <w:top w:val="nil"/>
              <w:left w:val="nil"/>
              <w:bottom w:val="single" w:sz="4" w:space="0" w:color="auto"/>
              <w:right w:val="single" w:sz="4" w:space="0" w:color="auto"/>
            </w:tcBorders>
            <w:shd w:val="clear" w:color="000000" w:fill="BFBFBF"/>
            <w:noWrap/>
            <w:hideMark/>
          </w:tcPr>
          <w:p w14:paraId="1255A2A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57F4086"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1826034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w:t>
            </w:r>
          </w:p>
        </w:tc>
        <w:tc>
          <w:tcPr>
            <w:tcW w:w="1339" w:type="dxa"/>
            <w:gridSpan w:val="2"/>
            <w:tcBorders>
              <w:top w:val="nil"/>
              <w:left w:val="nil"/>
              <w:bottom w:val="single" w:sz="4" w:space="0" w:color="auto"/>
              <w:right w:val="single" w:sz="4" w:space="0" w:color="auto"/>
            </w:tcBorders>
            <w:shd w:val="clear" w:color="auto" w:fill="auto"/>
            <w:hideMark/>
          </w:tcPr>
          <w:p w14:paraId="0558A69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11/23/2004</w:t>
            </w:r>
          </w:p>
        </w:tc>
        <w:tc>
          <w:tcPr>
            <w:tcW w:w="1697" w:type="dxa"/>
            <w:gridSpan w:val="2"/>
            <w:tcBorders>
              <w:top w:val="nil"/>
              <w:left w:val="nil"/>
              <w:bottom w:val="single" w:sz="4" w:space="0" w:color="auto"/>
              <w:right w:val="single" w:sz="4" w:space="0" w:color="auto"/>
            </w:tcBorders>
            <w:shd w:val="clear" w:color="auto" w:fill="auto"/>
            <w:hideMark/>
          </w:tcPr>
          <w:p w14:paraId="34FCBD7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C043280022</w:t>
            </w:r>
          </w:p>
        </w:tc>
        <w:tc>
          <w:tcPr>
            <w:tcW w:w="2197" w:type="dxa"/>
            <w:gridSpan w:val="2"/>
            <w:tcBorders>
              <w:top w:val="nil"/>
              <w:left w:val="nil"/>
              <w:bottom w:val="single" w:sz="4" w:space="0" w:color="auto"/>
              <w:right w:val="single" w:sz="4" w:space="0" w:color="auto"/>
            </w:tcBorders>
            <w:shd w:val="clear" w:color="auto" w:fill="auto"/>
            <w:hideMark/>
          </w:tcPr>
          <w:p w14:paraId="5EFE1FD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MW258Q1-05</w:t>
            </w:r>
          </w:p>
        </w:tc>
        <w:tc>
          <w:tcPr>
            <w:tcW w:w="1090" w:type="dxa"/>
            <w:gridSpan w:val="2"/>
            <w:tcBorders>
              <w:top w:val="nil"/>
              <w:left w:val="nil"/>
              <w:bottom w:val="single" w:sz="4" w:space="0" w:color="auto"/>
              <w:right w:val="single" w:sz="4" w:space="0" w:color="auto"/>
            </w:tcBorders>
            <w:shd w:val="clear" w:color="auto" w:fill="auto"/>
            <w:noWrap/>
            <w:hideMark/>
          </w:tcPr>
          <w:p w14:paraId="5617E36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-2.6</w:t>
            </w:r>
          </w:p>
        </w:tc>
        <w:tc>
          <w:tcPr>
            <w:tcW w:w="3740" w:type="dxa"/>
            <w:gridSpan w:val="2"/>
            <w:tcBorders>
              <w:top w:val="nil"/>
              <w:left w:val="nil"/>
              <w:bottom w:val="single" w:sz="4" w:space="0" w:color="auto"/>
              <w:right w:val="single" w:sz="4" w:space="0" w:color="auto"/>
            </w:tcBorders>
            <w:shd w:val="clear" w:color="auto" w:fill="auto"/>
            <w:noWrap/>
            <w:hideMark/>
          </w:tcPr>
          <w:p w14:paraId="6D7CBD8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8BECAD9"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5DDB514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w:t>
            </w:r>
          </w:p>
        </w:tc>
        <w:tc>
          <w:tcPr>
            <w:tcW w:w="1339" w:type="dxa"/>
            <w:gridSpan w:val="2"/>
            <w:tcBorders>
              <w:top w:val="nil"/>
              <w:left w:val="nil"/>
              <w:bottom w:val="single" w:sz="4" w:space="0" w:color="auto"/>
              <w:right w:val="single" w:sz="4" w:space="0" w:color="auto"/>
            </w:tcBorders>
            <w:shd w:val="clear" w:color="auto" w:fill="auto"/>
            <w:hideMark/>
          </w:tcPr>
          <w:p w14:paraId="41CA39F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11/7/2007</w:t>
            </w:r>
          </w:p>
        </w:tc>
        <w:tc>
          <w:tcPr>
            <w:tcW w:w="1697" w:type="dxa"/>
            <w:gridSpan w:val="2"/>
            <w:tcBorders>
              <w:top w:val="nil"/>
              <w:left w:val="nil"/>
              <w:bottom w:val="single" w:sz="4" w:space="0" w:color="auto"/>
              <w:right w:val="single" w:sz="4" w:space="0" w:color="auto"/>
            </w:tcBorders>
            <w:shd w:val="clear" w:color="auto" w:fill="auto"/>
            <w:hideMark/>
          </w:tcPr>
          <w:p w14:paraId="061F319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C073110090</w:t>
            </w:r>
          </w:p>
        </w:tc>
        <w:tc>
          <w:tcPr>
            <w:tcW w:w="2197" w:type="dxa"/>
            <w:gridSpan w:val="2"/>
            <w:tcBorders>
              <w:top w:val="nil"/>
              <w:left w:val="nil"/>
              <w:bottom w:val="single" w:sz="4" w:space="0" w:color="auto"/>
              <w:right w:val="single" w:sz="4" w:space="0" w:color="auto"/>
            </w:tcBorders>
            <w:shd w:val="clear" w:color="auto" w:fill="auto"/>
            <w:hideMark/>
          </w:tcPr>
          <w:p w14:paraId="75BD6A4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MW258A1-08</w:t>
            </w:r>
          </w:p>
        </w:tc>
        <w:tc>
          <w:tcPr>
            <w:tcW w:w="1090" w:type="dxa"/>
            <w:gridSpan w:val="2"/>
            <w:tcBorders>
              <w:top w:val="nil"/>
              <w:left w:val="nil"/>
              <w:bottom w:val="single" w:sz="4" w:space="0" w:color="auto"/>
              <w:right w:val="single" w:sz="4" w:space="0" w:color="auto"/>
            </w:tcBorders>
            <w:shd w:val="clear" w:color="auto" w:fill="auto"/>
            <w:noWrap/>
            <w:hideMark/>
          </w:tcPr>
          <w:p w14:paraId="7EA3277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-2.2</w:t>
            </w:r>
          </w:p>
        </w:tc>
        <w:tc>
          <w:tcPr>
            <w:tcW w:w="3740" w:type="dxa"/>
            <w:gridSpan w:val="2"/>
            <w:tcBorders>
              <w:top w:val="nil"/>
              <w:left w:val="nil"/>
              <w:bottom w:val="single" w:sz="4" w:space="0" w:color="auto"/>
              <w:right w:val="single" w:sz="4" w:space="0" w:color="auto"/>
            </w:tcBorders>
            <w:shd w:val="clear" w:color="auto" w:fill="auto"/>
            <w:noWrap/>
            <w:hideMark/>
          </w:tcPr>
          <w:p w14:paraId="542EF6C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B2A9628"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3A78BF6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w:t>
            </w:r>
          </w:p>
        </w:tc>
        <w:tc>
          <w:tcPr>
            <w:tcW w:w="1339" w:type="dxa"/>
            <w:gridSpan w:val="2"/>
            <w:tcBorders>
              <w:top w:val="nil"/>
              <w:left w:val="nil"/>
              <w:bottom w:val="single" w:sz="4" w:space="0" w:color="auto"/>
              <w:right w:val="single" w:sz="4" w:space="0" w:color="auto"/>
            </w:tcBorders>
            <w:shd w:val="clear" w:color="auto" w:fill="auto"/>
            <w:hideMark/>
          </w:tcPr>
          <w:p w14:paraId="45537A5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9/17/2008</w:t>
            </w:r>
          </w:p>
        </w:tc>
        <w:tc>
          <w:tcPr>
            <w:tcW w:w="1697" w:type="dxa"/>
            <w:gridSpan w:val="2"/>
            <w:tcBorders>
              <w:top w:val="nil"/>
              <w:left w:val="nil"/>
              <w:bottom w:val="single" w:sz="4" w:space="0" w:color="auto"/>
              <w:right w:val="single" w:sz="4" w:space="0" w:color="auto"/>
            </w:tcBorders>
            <w:shd w:val="clear" w:color="auto" w:fill="auto"/>
            <w:hideMark/>
          </w:tcPr>
          <w:p w14:paraId="2E89C7C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C082610055</w:t>
            </w:r>
          </w:p>
        </w:tc>
        <w:tc>
          <w:tcPr>
            <w:tcW w:w="2197" w:type="dxa"/>
            <w:gridSpan w:val="2"/>
            <w:tcBorders>
              <w:top w:val="nil"/>
              <w:left w:val="nil"/>
              <w:bottom w:val="single" w:sz="4" w:space="0" w:color="auto"/>
              <w:right w:val="single" w:sz="4" w:space="0" w:color="auto"/>
            </w:tcBorders>
            <w:shd w:val="clear" w:color="auto" w:fill="auto"/>
            <w:hideMark/>
          </w:tcPr>
          <w:p w14:paraId="76C20B8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MW258UGA1-08</w:t>
            </w:r>
          </w:p>
        </w:tc>
        <w:tc>
          <w:tcPr>
            <w:tcW w:w="1090" w:type="dxa"/>
            <w:gridSpan w:val="2"/>
            <w:tcBorders>
              <w:top w:val="nil"/>
              <w:left w:val="nil"/>
              <w:bottom w:val="single" w:sz="4" w:space="0" w:color="auto"/>
              <w:right w:val="single" w:sz="4" w:space="0" w:color="auto"/>
            </w:tcBorders>
            <w:shd w:val="clear" w:color="auto" w:fill="auto"/>
            <w:noWrap/>
            <w:hideMark/>
          </w:tcPr>
          <w:p w14:paraId="0D4081D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3740" w:type="dxa"/>
            <w:gridSpan w:val="2"/>
            <w:tcBorders>
              <w:top w:val="nil"/>
              <w:left w:val="nil"/>
              <w:bottom w:val="single" w:sz="4" w:space="0" w:color="auto"/>
              <w:right w:val="single" w:sz="4" w:space="0" w:color="auto"/>
            </w:tcBorders>
            <w:shd w:val="clear" w:color="auto" w:fill="auto"/>
            <w:noWrap/>
            <w:hideMark/>
          </w:tcPr>
          <w:p w14:paraId="7EC232F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FCF0E43"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2BCF67C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w:t>
            </w:r>
          </w:p>
        </w:tc>
        <w:tc>
          <w:tcPr>
            <w:tcW w:w="1339" w:type="dxa"/>
            <w:gridSpan w:val="2"/>
            <w:tcBorders>
              <w:top w:val="nil"/>
              <w:left w:val="nil"/>
              <w:bottom w:val="single" w:sz="4" w:space="0" w:color="auto"/>
              <w:right w:val="single" w:sz="4" w:space="0" w:color="auto"/>
            </w:tcBorders>
            <w:shd w:val="clear" w:color="auto" w:fill="auto"/>
            <w:hideMark/>
          </w:tcPr>
          <w:p w14:paraId="4ECC2E4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11/19/2008</w:t>
            </w:r>
          </w:p>
        </w:tc>
        <w:tc>
          <w:tcPr>
            <w:tcW w:w="1697" w:type="dxa"/>
            <w:gridSpan w:val="2"/>
            <w:tcBorders>
              <w:top w:val="nil"/>
              <w:left w:val="nil"/>
              <w:bottom w:val="single" w:sz="4" w:space="0" w:color="auto"/>
              <w:right w:val="single" w:sz="4" w:space="0" w:color="auto"/>
            </w:tcBorders>
            <w:shd w:val="clear" w:color="auto" w:fill="auto"/>
            <w:hideMark/>
          </w:tcPr>
          <w:p w14:paraId="0A1756F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C08324018001</w:t>
            </w:r>
          </w:p>
        </w:tc>
        <w:tc>
          <w:tcPr>
            <w:tcW w:w="2197" w:type="dxa"/>
            <w:gridSpan w:val="2"/>
            <w:tcBorders>
              <w:top w:val="nil"/>
              <w:left w:val="nil"/>
              <w:bottom w:val="single" w:sz="4" w:space="0" w:color="auto"/>
              <w:right w:val="single" w:sz="4" w:space="0" w:color="auto"/>
            </w:tcBorders>
            <w:shd w:val="clear" w:color="auto" w:fill="auto"/>
            <w:hideMark/>
          </w:tcPr>
          <w:p w14:paraId="3C703C6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MW258A1-09</w:t>
            </w:r>
          </w:p>
        </w:tc>
        <w:tc>
          <w:tcPr>
            <w:tcW w:w="1090" w:type="dxa"/>
            <w:gridSpan w:val="2"/>
            <w:tcBorders>
              <w:top w:val="nil"/>
              <w:left w:val="nil"/>
              <w:bottom w:val="single" w:sz="4" w:space="0" w:color="auto"/>
              <w:right w:val="single" w:sz="4" w:space="0" w:color="auto"/>
            </w:tcBorders>
            <w:shd w:val="clear" w:color="auto" w:fill="auto"/>
            <w:noWrap/>
            <w:hideMark/>
          </w:tcPr>
          <w:p w14:paraId="38C9891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0.9</w:t>
            </w:r>
          </w:p>
        </w:tc>
        <w:tc>
          <w:tcPr>
            <w:tcW w:w="3740" w:type="dxa"/>
            <w:gridSpan w:val="2"/>
            <w:tcBorders>
              <w:top w:val="nil"/>
              <w:left w:val="nil"/>
              <w:bottom w:val="single" w:sz="4" w:space="0" w:color="auto"/>
              <w:right w:val="single" w:sz="4" w:space="0" w:color="auto"/>
            </w:tcBorders>
            <w:shd w:val="clear" w:color="auto" w:fill="auto"/>
            <w:noWrap/>
            <w:hideMark/>
          </w:tcPr>
          <w:p w14:paraId="269C289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F57585A"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55630A8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w:t>
            </w:r>
          </w:p>
        </w:tc>
        <w:tc>
          <w:tcPr>
            <w:tcW w:w="1339" w:type="dxa"/>
            <w:gridSpan w:val="2"/>
            <w:tcBorders>
              <w:top w:val="nil"/>
              <w:left w:val="nil"/>
              <w:bottom w:val="single" w:sz="4" w:space="0" w:color="auto"/>
              <w:right w:val="single" w:sz="4" w:space="0" w:color="auto"/>
            </w:tcBorders>
            <w:shd w:val="clear" w:color="auto" w:fill="auto"/>
            <w:hideMark/>
          </w:tcPr>
          <w:p w14:paraId="53972C3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11/4/2009</w:t>
            </w:r>
          </w:p>
        </w:tc>
        <w:tc>
          <w:tcPr>
            <w:tcW w:w="1697" w:type="dxa"/>
            <w:gridSpan w:val="2"/>
            <w:tcBorders>
              <w:top w:val="nil"/>
              <w:left w:val="nil"/>
              <w:bottom w:val="single" w:sz="4" w:space="0" w:color="auto"/>
              <w:right w:val="single" w:sz="4" w:space="0" w:color="auto"/>
            </w:tcBorders>
            <w:shd w:val="clear" w:color="auto" w:fill="auto"/>
            <w:hideMark/>
          </w:tcPr>
          <w:p w14:paraId="69871D2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C09308037002</w:t>
            </w:r>
          </w:p>
        </w:tc>
        <w:tc>
          <w:tcPr>
            <w:tcW w:w="2197" w:type="dxa"/>
            <w:gridSpan w:val="2"/>
            <w:tcBorders>
              <w:top w:val="nil"/>
              <w:left w:val="nil"/>
              <w:bottom w:val="single" w:sz="4" w:space="0" w:color="auto"/>
              <w:right w:val="single" w:sz="4" w:space="0" w:color="auto"/>
            </w:tcBorders>
            <w:shd w:val="clear" w:color="auto" w:fill="auto"/>
            <w:hideMark/>
          </w:tcPr>
          <w:p w14:paraId="7F765AB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MW258A1-10</w:t>
            </w:r>
          </w:p>
        </w:tc>
        <w:tc>
          <w:tcPr>
            <w:tcW w:w="1090" w:type="dxa"/>
            <w:gridSpan w:val="2"/>
            <w:tcBorders>
              <w:top w:val="nil"/>
              <w:left w:val="nil"/>
              <w:bottom w:val="single" w:sz="4" w:space="0" w:color="auto"/>
              <w:right w:val="single" w:sz="4" w:space="0" w:color="auto"/>
            </w:tcBorders>
            <w:shd w:val="clear" w:color="auto" w:fill="auto"/>
            <w:noWrap/>
            <w:hideMark/>
          </w:tcPr>
          <w:p w14:paraId="7A8276B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3740" w:type="dxa"/>
            <w:gridSpan w:val="2"/>
            <w:tcBorders>
              <w:top w:val="nil"/>
              <w:left w:val="nil"/>
              <w:bottom w:val="single" w:sz="4" w:space="0" w:color="auto"/>
              <w:right w:val="single" w:sz="4" w:space="0" w:color="auto"/>
            </w:tcBorders>
            <w:shd w:val="clear" w:color="auto" w:fill="auto"/>
            <w:noWrap/>
            <w:hideMark/>
          </w:tcPr>
          <w:p w14:paraId="7A10534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9B0A8FF"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34E5704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w:t>
            </w:r>
          </w:p>
        </w:tc>
        <w:tc>
          <w:tcPr>
            <w:tcW w:w="1339" w:type="dxa"/>
            <w:gridSpan w:val="2"/>
            <w:tcBorders>
              <w:top w:val="nil"/>
              <w:left w:val="nil"/>
              <w:bottom w:val="single" w:sz="4" w:space="0" w:color="auto"/>
              <w:right w:val="single" w:sz="4" w:space="0" w:color="auto"/>
            </w:tcBorders>
            <w:shd w:val="clear" w:color="auto" w:fill="auto"/>
            <w:hideMark/>
          </w:tcPr>
          <w:p w14:paraId="6110353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11/5/2007</w:t>
            </w:r>
          </w:p>
        </w:tc>
        <w:tc>
          <w:tcPr>
            <w:tcW w:w="1697" w:type="dxa"/>
            <w:gridSpan w:val="2"/>
            <w:tcBorders>
              <w:top w:val="nil"/>
              <w:left w:val="nil"/>
              <w:bottom w:val="single" w:sz="4" w:space="0" w:color="auto"/>
              <w:right w:val="single" w:sz="4" w:space="0" w:color="auto"/>
            </w:tcBorders>
            <w:shd w:val="clear" w:color="auto" w:fill="auto"/>
            <w:hideMark/>
          </w:tcPr>
          <w:p w14:paraId="45D77E3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C073090065</w:t>
            </w:r>
          </w:p>
        </w:tc>
        <w:tc>
          <w:tcPr>
            <w:tcW w:w="2197" w:type="dxa"/>
            <w:gridSpan w:val="2"/>
            <w:tcBorders>
              <w:top w:val="nil"/>
              <w:left w:val="nil"/>
              <w:bottom w:val="single" w:sz="4" w:space="0" w:color="auto"/>
              <w:right w:val="single" w:sz="4" w:space="0" w:color="auto"/>
            </w:tcBorders>
            <w:shd w:val="clear" w:color="auto" w:fill="auto"/>
            <w:hideMark/>
          </w:tcPr>
          <w:p w14:paraId="7712C78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MW260A1-08</w:t>
            </w:r>
          </w:p>
        </w:tc>
        <w:tc>
          <w:tcPr>
            <w:tcW w:w="1090" w:type="dxa"/>
            <w:gridSpan w:val="2"/>
            <w:tcBorders>
              <w:top w:val="nil"/>
              <w:left w:val="nil"/>
              <w:bottom w:val="single" w:sz="4" w:space="0" w:color="auto"/>
              <w:right w:val="single" w:sz="4" w:space="0" w:color="auto"/>
            </w:tcBorders>
            <w:shd w:val="clear" w:color="auto" w:fill="auto"/>
            <w:noWrap/>
            <w:hideMark/>
          </w:tcPr>
          <w:p w14:paraId="267D1F9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-2.0</w:t>
            </w:r>
          </w:p>
        </w:tc>
        <w:tc>
          <w:tcPr>
            <w:tcW w:w="3740" w:type="dxa"/>
            <w:gridSpan w:val="2"/>
            <w:tcBorders>
              <w:top w:val="nil"/>
              <w:left w:val="nil"/>
              <w:bottom w:val="single" w:sz="4" w:space="0" w:color="auto"/>
              <w:right w:val="single" w:sz="4" w:space="0" w:color="auto"/>
            </w:tcBorders>
            <w:shd w:val="clear" w:color="auto" w:fill="auto"/>
            <w:noWrap/>
            <w:hideMark/>
          </w:tcPr>
          <w:p w14:paraId="2931E1D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4D898B8"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095046E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w:t>
            </w:r>
          </w:p>
        </w:tc>
        <w:tc>
          <w:tcPr>
            <w:tcW w:w="1339" w:type="dxa"/>
            <w:gridSpan w:val="2"/>
            <w:tcBorders>
              <w:top w:val="nil"/>
              <w:left w:val="nil"/>
              <w:bottom w:val="single" w:sz="4" w:space="0" w:color="auto"/>
              <w:right w:val="single" w:sz="4" w:space="0" w:color="auto"/>
            </w:tcBorders>
            <w:shd w:val="clear" w:color="auto" w:fill="auto"/>
            <w:hideMark/>
          </w:tcPr>
          <w:p w14:paraId="67BE01E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11/5/2007</w:t>
            </w:r>
          </w:p>
        </w:tc>
        <w:tc>
          <w:tcPr>
            <w:tcW w:w="1697" w:type="dxa"/>
            <w:gridSpan w:val="2"/>
            <w:tcBorders>
              <w:top w:val="nil"/>
              <w:left w:val="nil"/>
              <w:bottom w:val="single" w:sz="4" w:space="0" w:color="auto"/>
              <w:right w:val="single" w:sz="4" w:space="0" w:color="auto"/>
            </w:tcBorders>
            <w:shd w:val="clear" w:color="auto" w:fill="auto"/>
            <w:hideMark/>
          </w:tcPr>
          <w:p w14:paraId="7F5B2AB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C073090066</w:t>
            </w:r>
          </w:p>
        </w:tc>
        <w:tc>
          <w:tcPr>
            <w:tcW w:w="2197" w:type="dxa"/>
            <w:gridSpan w:val="2"/>
            <w:tcBorders>
              <w:top w:val="nil"/>
              <w:left w:val="nil"/>
              <w:bottom w:val="single" w:sz="4" w:space="0" w:color="auto"/>
              <w:right w:val="single" w:sz="4" w:space="0" w:color="auto"/>
            </w:tcBorders>
            <w:shd w:val="clear" w:color="auto" w:fill="auto"/>
            <w:hideMark/>
          </w:tcPr>
          <w:p w14:paraId="6783AD9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MW260DA1-08</w:t>
            </w:r>
          </w:p>
        </w:tc>
        <w:tc>
          <w:tcPr>
            <w:tcW w:w="1090" w:type="dxa"/>
            <w:gridSpan w:val="2"/>
            <w:tcBorders>
              <w:top w:val="nil"/>
              <w:left w:val="nil"/>
              <w:bottom w:val="single" w:sz="4" w:space="0" w:color="auto"/>
              <w:right w:val="single" w:sz="4" w:space="0" w:color="auto"/>
            </w:tcBorders>
            <w:shd w:val="clear" w:color="auto" w:fill="auto"/>
            <w:noWrap/>
            <w:hideMark/>
          </w:tcPr>
          <w:p w14:paraId="41A7495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-3.3</w:t>
            </w:r>
          </w:p>
        </w:tc>
        <w:tc>
          <w:tcPr>
            <w:tcW w:w="3740" w:type="dxa"/>
            <w:gridSpan w:val="2"/>
            <w:tcBorders>
              <w:top w:val="nil"/>
              <w:left w:val="nil"/>
              <w:bottom w:val="single" w:sz="4" w:space="0" w:color="auto"/>
              <w:right w:val="single" w:sz="4" w:space="0" w:color="auto"/>
            </w:tcBorders>
            <w:shd w:val="clear" w:color="auto" w:fill="auto"/>
            <w:noWrap/>
            <w:hideMark/>
          </w:tcPr>
          <w:p w14:paraId="49B5F72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22DA8FC"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6467B21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w:t>
            </w:r>
          </w:p>
        </w:tc>
        <w:tc>
          <w:tcPr>
            <w:tcW w:w="1339" w:type="dxa"/>
            <w:gridSpan w:val="2"/>
            <w:tcBorders>
              <w:top w:val="nil"/>
              <w:left w:val="nil"/>
              <w:bottom w:val="single" w:sz="4" w:space="0" w:color="auto"/>
              <w:right w:val="single" w:sz="4" w:space="0" w:color="auto"/>
            </w:tcBorders>
            <w:shd w:val="clear" w:color="auto" w:fill="auto"/>
            <w:hideMark/>
          </w:tcPr>
          <w:p w14:paraId="7928281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9/11/2008</w:t>
            </w:r>
          </w:p>
        </w:tc>
        <w:tc>
          <w:tcPr>
            <w:tcW w:w="1697" w:type="dxa"/>
            <w:gridSpan w:val="2"/>
            <w:tcBorders>
              <w:top w:val="nil"/>
              <w:left w:val="nil"/>
              <w:bottom w:val="single" w:sz="4" w:space="0" w:color="auto"/>
              <w:right w:val="single" w:sz="4" w:space="0" w:color="auto"/>
            </w:tcBorders>
            <w:shd w:val="clear" w:color="auto" w:fill="auto"/>
            <w:hideMark/>
          </w:tcPr>
          <w:p w14:paraId="149717B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C082550118</w:t>
            </w:r>
          </w:p>
        </w:tc>
        <w:tc>
          <w:tcPr>
            <w:tcW w:w="2197" w:type="dxa"/>
            <w:gridSpan w:val="2"/>
            <w:tcBorders>
              <w:top w:val="nil"/>
              <w:left w:val="nil"/>
              <w:bottom w:val="single" w:sz="4" w:space="0" w:color="auto"/>
              <w:right w:val="single" w:sz="4" w:space="0" w:color="auto"/>
            </w:tcBorders>
            <w:shd w:val="clear" w:color="auto" w:fill="auto"/>
            <w:hideMark/>
          </w:tcPr>
          <w:p w14:paraId="03753F5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MW260UGA1-08</w:t>
            </w:r>
          </w:p>
        </w:tc>
        <w:tc>
          <w:tcPr>
            <w:tcW w:w="1090" w:type="dxa"/>
            <w:gridSpan w:val="2"/>
            <w:tcBorders>
              <w:top w:val="nil"/>
              <w:left w:val="nil"/>
              <w:bottom w:val="single" w:sz="4" w:space="0" w:color="auto"/>
              <w:right w:val="single" w:sz="4" w:space="0" w:color="auto"/>
            </w:tcBorders>
            <w:shd w:val="clear" w:color="auto" w:fill="auto"/>
            <w:noWrap/>
            <w:hideMark/>
          </w:tcPr>
          <w:p w14:paraId="440AC19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-2.9</w:t>
            </w:r>
          </w:p>
        </w:tc>
        <w:tc>
          <w:tcPr>
            <w:tcW w:w="3740" w:type="dxa"/>
            <w:gridSpan w:val="2"/>
            <w:tcBorders>
              <w:top w:val="nil"/>
              <w:left w:val="nil"/>
              <w:bottom w:val="single" w:sz="4" w:space="0" w:color="auto"/>
              <w:right w:val="single" w:sz="4" w:space="0" w:color="auto"/>
            </w:tcBorders>
            <w:shd w:val="clear" w:color="auto" w:fill="auto"/>
            <w:noWrap/>
            <w:hideMark/>
          </w:tcPr>
          <w:p w14:paraId="6BB2B74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1AF7F73"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6CB899F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w:t>
            </w:r>
          </w:p>
        </w:tc>
        <w:tc>
          <w:tcPr>
            <w:tcW w:w="1339" w:type="dxa"/>
            <w:gridSpan w:val="2"/>
            <w:tcBorders>
              <w:top w:val="nil"/>
              <w:left w:val="nil"/>
              <w:bottom w:val="single" w:sz="4" w:space="0" w:color="auto"/>
              <w:right w:val="single" w:sz="4" w:space="0" w:color="auto"/>
            </w:tcBorders>
            <w:shd w:val="clear" w:color="auto" w:fill="auto"/>
            <w:hideMark/>
          </w:tcPr>
          <w:p w14:paraId="00F8AC4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11/19/2008</w:t>
            </w:r>
          </w:p>
        </w:tc>
        <w:tc>
          <w:tcPr>
            <w:tcW w:w="1697" w:type="dxa"/>
            <w:gridSpan w:val="2"/>
            <w:tcBorders>
              <w:top w:val="nil"/>
              <w:left w:val="nil"/>
              <w:bottom w:val="single" w:sz="4" w:space="0" w:color="auto"/>
              <w:right w:val="single" w:sz="4" w:space="0" w:color="auto"/>
            </w:tcBorders>
            <w:shd w:val="clear" w:color="auto" w:fill="auto"/>
            <w:hideMark/>
          </w:tcPr>
          <w:p w14:paraId="5EF69F5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C08324018003</w:t>
            </w:r>
          </w:p>
        </w:tc>
        <w:tc>
          <w:tcPr>
            <w:tcW w:w="2197" w:type="dxa"/>
            <w:gridSpan w:val="2"/>
            <w:tcBorders>
              <w:top w:val="nil"/>
              <w:left w:val="nil"/>
              <w:bottom w:val="single" w:sz="4" w:space="0" w:color="auto"/>
              <w:right w:val="single" w:sz="4" w:space="0" w:color="auto"/>
            </w:tcBorders>
            <w:shd w:val="clear" w:color="auto" w:fill="auto"/>
            <w:hideMark/>
          </w:tcPr>
          <w:p w14:paraId="364CEF7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MW260A1-09</w:t>
            </w:r>
          </w:p>
        </w:tc>
        <w:tc>
          <w:tcPr>
            <w:tcW w:w="1090" w:type="dxa"/>
            <w:gridSpan w:val="2"/>
            <w:tcBorders>
              <w:top w:val="nil"/>
              <w:left w:val="nil"/>
              <w:bottom w:val="single" w:sz="4" w:space="0" w:color="auto"/>
              <w:right w:val="single" w:sz="4" w:space="0" w:color="auto"/>
            </w:tcBorders>
            <w:shd w:val="clear" w:color="auto" w:fill="auto"/>
            <w:noWrap/>
            <w:hideMark/>
          </w:tcPr>
          <w:p w14:paraId="408B28A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w:t>
            </w:r>
          </w:p>
        </w:tc>
        <w:tc>
          <w:tcPr>
            <w:tcW w:w="3740" w:type="dxa"/>
            <w:gridSpan w:val="2"/>
            <w:tcBorders>
              <w:top w:val="nil"/>
              <w:left w:val="nil"/>
              <w:bottom w:val="single" w:sz="4" w:space="0" w:color="auto"/>
              <w:right w:val="single" w:sz="4" w:space="0" w:color="auto"/>
            </w:tcBorders>
            <w:shd w:val="clear" w:color="auto" w:fill="auto"/>
            <w:noWrap/>
            <w:hideMark/>
          </w:tcPr>
          <w:p w14:paraId="35A4787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553EA96"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44B9140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w:t>
            </w:r>
          </w:p>
        </w:tc>
        <w:tc>
          <w:tcPr>
            <w:tcW w:w="1339" w:type="dxa"/>
            <w:gridSpan w:val="2"/>
            <w:tcBorders>
              <w:top w:val="nil"/>
              <w:left w:val="nil"/>
              <w:bottom w:val="single" w:sz="4" w:space="0" w:color="auto"/>
              <w:right w:val="single" w:sz="4" w:space="0" w:color="auto"/>
            </w:tcBorders>
            <w:shd w:val="clear" w:color="auto" w:fill="auto"/>
            <w:hideMark/>
          </w:tcPr>
          <w:p w14:paraId="0B43163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11/19/2008</w:t>
            </w:r>
          </w:p>
        </w:tc>
        <w:tc>
          <w:tcPr>
            <w:tcW w:w="1697" w:type="dxa"/>
            <w:gridSpan w:val="2"/>
            <w:tcBorders>
              <w:top w:val="nil"/>
              <w:left w:val="nil"/>
              <w:bottom w:val="single" w:sz="4" w:space="0" w:color="auto"/>
              <w:right w:val="single" w:sz="4" w:space="0" w:color="auto"/>
            </w:tcBorders>
            <w:shd w:val="clear" w:color="auto" w:fill="auto"/>
            <w:hideMark/>
          </w:tcPr>
          <w:p w14:paraId="27B6E34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C08324018004</w:t>
            </w:r>
          </w:p>
        </w:tc>
        <w:tc>
          <w:tcPr>
            <w:tcW w:w="2197" w:type="dxa"/>
            <w:gridSpan w:val="2"/>
            <w:tcBorders>
              <w:top w:val="nil"/>
              <w:left w:val="nil"/>
              <w:bottom w:val="single" w:sz="4" w:space="0" w:color="auto"/>
              <w:right w:val="single" w:sz="4" w:space="0" w:color="auto"/>
            </w:tcBorders>
            <w:shd w:val="clear" w:color="auto" w:fill="auto"/>
            <w:hideMark/>
          </w:tcPr>
          <w:p w14:paraId="2E3A5C0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MW260DA1-09</w:t>
            </w:r>
          </w:p>
        </w:tc>
        <w:tc>
          <w:tcPr>
            <w:tcW w:w="1090" w:type="dxa"/>
            <w:gridSpan w:val="2"/>
            <w:tcBorders>
              <w:top w:val="nil"/>
              <w:left w:val="nil"/>
              <w:bottom w:val="single" w:sz="4" w:space="0" w:color="auto"/>
              <w:right w:val="single" w:sz="4" w:space="0" w:color="auto"/>
            </w:tcBorders>
            <w:shd w:val="clear" w:color="auto" w:fill="auto"/>
            <w:noWrap/>
            <w:hideMark/>
          </w:tcPr>
          <w:p w14:paraId="0FE98A0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-1.6</w:t>
            </w:r>
          </w:p>
        </w:tc>
        <w:tc>
          <w:tcPr>
            <w:tcW w:w="3740" w:type="dxa"/>
            <w:gridSpan w:val="2"/>
            <w:tcBorders>
              <w:top w:val="nil"/>
              <w:left w:val="nil"/>
              <w:bottom w:val="single" w:sz="4" w:space="0" w:color="auto"/>
              <w:right w:val="single" w:sz="4" w:space="0" w:color="auto"/>
            </w:tcBorders>
            <w:shd w:val="clear" w:color="auto" w:fill="auto"/>
            <w:noWrap/>
            <w:hideMark/>
          </w:tcPr>
          <w:p w14:paraId="0D620B3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E68B647"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7F5B2E2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w:t>
            </w:r>
          </w:p>
        </w:tc>
        <w:tc>
          <w:tcPr>
            <w:tcW w:w="1339" w:type="dxa"/>
            <w:gridSpan w:val="2"/>
            <w:tcBorders>
              <w:top w:val="nil"/>
              <w:left w:val="nil"/>
              <w:bottom w:val="single" w:sz="4" w:space="0" w:color="auto"/>
              <w:right w:val="single" w:sz="4" w:space="0" w:color="auto"/>
            </w:tcBorders>
            <w:shd w:val="clear" w:color="auto" w:fill="auto"/>
            <w:hideMark/>
          </w:tcPr>
          <w:p w14:paraId="680711D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11/11/2009</w:t>
            </w:r>
          </w:p>
        </w:tc>
        <w:tc>
          <w:tcPr>
            <w:tcW w:w="1697" w:type="dxa"/>
            <w:gridSpan w:val="2"/>
            <w:tcBorders>
              <w:top w:val="nil"/>
              <w:left w:val="nil"/>
              <w:bottom w:val="single" w:sz="4" w:space="0" w:color="auto"/>
              <w:right w:val="single" w:sz="4" w:space="0" w:color="auto"/>
            </w:tcBorders>
            <w:shd w:val="clear" w:color="auto" w:fill="auto"/>
            <w:hideMark/>
          </w:tcPr>
          <w:p w14:paraId="7245615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C09315016001</w:t>
            </w:r>
          </w:p>
        </w:tc>
        <w:tc>
          <w:tcPr>
            <w:tcW w:w="2197" w:type="dxa"/>
            <w:gridSpan w:val="2"/>
            <w:tcBorders>
              <w:top w:val="nil"/>
              <w:left w:val="nil"/>
              <w:bottom w:val="single" w:sz="4" w:space="0" w:color="auto"/>
              <w:right w:val="single" w:sz="4" w:space="0" w:color="auto"/>
            </w:tcBorders>
            <w:shd w:val="clear" w:color="auto" w:fill="auto"/>
            <w:hideMark/>
          </w:tcPr>
          <w:p w14:paraId="6AB5265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MW260A1-10</w:t>
            </w:r>
          </w:p>
        </w:tc>
        <w:tc>
          <w:tcPr>
            <w:tcW w:w="1090" w:type="dxa"/>
            <w:gridSpan w:val="2"/>
            <w:tcBorders>
              <w:top w:val="nil"/>
              <w:left w:val="nil"/>
              <w:bottom w:val="single" w:sz="4" w:space="0" w:color="auto"/>
              <w:right w:val="single" w:sz="4" w:space="0" w:color="auto"/>
            </w:tcBorders>
            <w:shd w:val="clear" w:color="auto" w:fill="auto"/>
            <w:noWrap/>
            <w:hideMark/>
          </w:tcPr>
          <w:p w14:paraId="428BE33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-1.5</w:t>
            </w:r>
          </w:p>
        </w:tc>
        <w:tc>
          <w:tcPr>
            <w:tcW w:w="3740" w:type="dxa"/>
            <w:gridSpan w:val="2"/>
            <w:tcBorders>
              <w:top w:val="nil"/>
              <w:left w:val="nil"/>
              <w:bottom w:val="single" w:sz="4" w:space="0" w:color="auto"/>
              <w:right w:val="single" w:sz="4" w:space="0" w:color="auto"/>
            </w:tcBorders>
            <w:shd w:val="clear" w:color="auto" w:fill="auto"/>
            <w:noWrap/>
            <w:hideMark/>
          </w:tcPr>
          <w:p w14:paraId="0B9997F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2BC8D02"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322594D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w:t>
            </w:r>
          </w:p>
        </w:tc>
        <w:tc>
          <w:tcPr>
            <w:tcW w:w="1339" w:type="dxa"/>
            <w:gridSpan w:val="2"/>
            <w:tcBorders>
              <w:top w:val="nil"/>
              <w:left w:val="nil"/>
              <w:bottom w:val="single" w:sz="4" w:space="0" w:color="auto"/>
              <w:right w:val="single" w:sz="4" w:space="0" w:color="auto"/>
            </w:tcBorders>
            <w:shd w:val="clear" w:color="auto" w:fill="auto"/>
            <w:hideMark/>
          </w:tcPr>
          <w:p w14:paraId="66CAD34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11/11/2009</w:t>
            </w:r>
          </w:p>
        </w:tc>
        <w:tc>
          <w:tcPr>
            <w:tcW w:w="1697" w:type="dxa"/>
            <w:gridSpan w:val="2"/>
            <w:tcBorders>
              <w:top w:val="nil"/>
              <w:left w:val="nil"/>
              <w:bottom w:val="single" w:sz="4" w:space="0" w:color="auto"/>
              <w:right w:val="single" w:sz="4" w:space="0" w:color="auto"/>
            </w:tcBorders>
            <w:shd w:val="clear" w:color="auto" w:fill="auto"/>
            <w:hideMark/>
          </w:tcPr>
          <w:p w14:paraId="0E18B50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C09315016002</w:t>
            </w:r>
          </w:p>
        </w:tc>
        <w:tc>
          <w:tcPr>
            <w:tcW w:w="2197" w:type="dxa"/>
            <w:gridSpan w:val="2"/>
            <w:tcBorders>
              <w:top w:val="nil"/>
              <w:left w:val="nil"/>
              <w:bottom w:val="single" w:sz="4" w:space="0" w:color="auto"/>
              <w:right w:val="single" w:sz="4" w:space="0" w:color="auto"/>
            </w:tcBorders>
            <w:shd w:val="clear" w:color="auto" w:fill="auto"/>
            <w:hideMark/>
          </w:tcPr>
          <w:p w14:paraId="64E5534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MW260DA1-10</w:t>
            </w:r>
          </w:p>
        </w:tc>
        <w:tc>
          <w:tcPr>
            <w:tcW w:w="1090" w:type="dxa"/>
            <w:gridSpan w:val="2"/>
            <w:tcBorders>
              <w:top w:val="nil"/>
              <w:left w:val="nil"/>
              <w:bottom w:val="single" w:sz="4" w:space="0" w:color="auto"/>
              <w:right w:val="single" w:sz="4" w:space="0" w:color="auto"/>
            </w:tcBorders>
            <w:shd w:val="clear" w:color="auto" w:fill="auto"/>
            <w:noWrap/>
            <w:hideMark/>
          </w:tcPr>
          <w:p w14:paraId="4CB9FD6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-0.3</w:t>
            </w:r>
          </w:p>
        </w:tc>
        <w:tc>
          <w:tcPr>
            <w:tcW w:w="3740" w:type="dxa"/>
            <w:gridSpan w:val="2"/>
            <w:tcBorders>
              <w:top w:val="nil"/>
              <w:left w:val="nil"/>
              <w:bottom w:val="single" w:sz="4" w:space="0" w:color="auto"/>
              <w:right w:val="single" w:sz="4" w:space="0" w:color="auto"/>
            </w:tcBorders>
            <w:shd w:val="clear" w:color="auto" w:fill="auto"/>
            <w:noWrap/>
            <w:hideMark/>
          </w:tcPr>
          <w:p w14:paraId="163A397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DDADF24"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267A77B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MW261</w:t>
            </w:r>
          </w:p>
        </w:tc>
        <w:tc>
          <w:tcPr>
            <w:tcW w:w="1339" w:type="dxa"/>
            <w:gridSpan w:val="2"/>
            <w:tcBorders>
              <w:top w:val="nil"/>
              <w:left w:val="nil"/>
              <w:bottom w:val="single" w:sz="4" w:space="0" w:color="auto"/>
              <w:right w:val="single" w:sz="4" w:space="0" w:color="auto"/>
            </w:tcBorders>
            <w:shd w:val="clear" w:color="auto" w:fill="auto"/>
            <w:hideMark/>
          </w:tcPr>
          <w:p w14:paraId="434EA5B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11/8/2007</w:t>
            </w:r>
          </w:p>
        </w:tc>
        <w:tc>
          <w:tcPr>
            <w:tcW w:w="1697" w:type="dxa"/>
            <w:gridSpan w:val="2"/>
            <w:tcBorders>
              <w:top w:val="nil"/>
              <w:left w:val="nil"/>
              <w:bottom w:val="single" w:sz="4" w:space="0" w:color="auto"/>
              <w:right w:val="single" w:sz="4" w:space="0" w:color="auto"/>
            </w:tcBorders>
            <w:shd w:val="clear" w:color="auto" w:fill="auto"/>
            <w:hideMark/>
          </w:tcPr>
          <w:p w14:paraId="3B37D38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C073120080</w:t>
            </w:r>
          </w:p>
        </w:tc>
        <w:tc>
          <w:tcPr>
            <w:tcW w:w="2197" w:type="dxa"/>
            <w:gridSpan w:val="2"/>
            <w:tcBorders>
              <w:top w:val="nil"/>
              <w:left w:val="nil"/>
              <w:bottom w:val="single" w:sz="4" w:space="0" w:color="auto"/>
              <w:right w:val="single" w:sz="4" w:space="0" w:color="auto"/>
            </w:tcBorders>
            <w:shd w:val="clear" w:color="auto" w:fill="auto"/>
            <w:hideMark/>
          </w:tcPr>
          <w:p w14:paraId="67BA42B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MW261A1-08</w:t>
            </w:r>
          </w:p>
        </w:tc>
        <w:tc>
          <w:tcPr>
            <w:tcW w:w="1090" w:type="dxa"/>
            <w:gridSpan w:val="2"/>
            <w:tcBorders>
              <w:top w:val="nil"/>
              <w:left w:val="nil"/>
              <w:bottom w:val="single" w:sz="4" w:space="0" w:color="auto"/>
              <w:right w:val="single" w:sz="4" w:space="0" w:color="auto"/>
            </w:tcBorders>
            <w:shd w:val="clear" w:color="auto" w:fill="auto"/>
            <w:noWrap/>
            <w:hideMark/>
          </w:tcPr>
          <w:p w14:paraId="6F9E8FE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w:t>
            </w:r>
          </w:p>
        </w:tc>
        <w:tc>
          <w:tcPr>
            <w:tcW w:w="3740" w:type="dxa"/>
            <w:gridSpan w:val="2"/>
            <w:tcBorders>
              <w:top w:val="nil"/>
              <w:left w:val="nil"/>
              <w:bottom w:val="single" w:sz="4" w:space="0" w:color="auto"/>
              <w:right w:val="single" w:sz="4" w:space="0" w:color="auto"/>
            </w:tcBorders>
            <w:shd w:val="clear" w:color="auto" w:fill="auto"/>
            <w:noWrap/>
            <w:hideMark/>
          </w:tcPr>
          <w:p w14:paraId="3103121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96CB919"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30AF448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MW261</w:t>
            </w:r>
          </w:p>
        </w:tc>
        <w:tc>
          <w:tcPr>
            <w:tcW w:w="1339" w:type="dxa"/>
            <w:gridSpan w:val="2"/>
            <w:tcBorders>
              <w:top w:val="nil"/>
              <w:left w:val="nil"/>
              <w:bottom w:val="single" w:sz="4" w:space="0" w:color="auto"/>
              <w:right w:val="single" w:sz="4" w:space="0" w:color="auto"/>
            </w:tcBorders>
            <w:shd w:val="clear" w:color="auto" w:fill="auto"/>
            <w:hideMark/>
          </w:tcPr>
          <w:p w14:paraId="4EE5418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9/23/2008</w:t>
            </w:r>
          </w:p>
        </w:tc>
        <w:tc>
          <w:tcPr>
            <w:tcW w:w="1697" w:type="dxa"/>
            <w:gridSpan w:val="2"/>
            <w:tcBorders>
              <w:top w:val="nil"/>
              <w:left w:val="nil"/>
              <w:bottom w:val="single" w:sz="4" w:space="0" w:color="auto"/>
              <w:right w:val="single" w:sz="4" w:space="0" w:color="auto"/>
            </w:tcBorders>
            <w:shd w:val="clear" w:color="auto" w:fill="auto"/>
            <w:hideMark/>
          </w:tcPr>
          <w:p w14:paraId="4C0F478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C082670078</w:t>
            </w:r>
          </w:p>
        </w:tc>
        <w:tc>
          <w:tcPr>
            <w:tcW w:w="2197" w:type="dxa"/>
            <w:gridSpan w:val="2"/>
            <w:tcBorders>
              <w:top w:val="nil"/>
              <w:left w:val="nil"/>
              <w:bottom w:val="single" w:sz="4" w:space="0" w:color="auto"/>
              <w:right w:val="single" w:sz="4" w:space="0" w:color="auto"/>
            </w:tcBorders>
            <w:shd w:val="clear" w:color="auto" w:fill="auto"/>
            <w:hideMark/>
          </w:tcPr>
          <w:p w14:paraId="0139144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MW261UGA1-08</w:t>
            </w:r>
          </w:p>
        </w:tc>
        <w:tc>
          <w:tcPr>
            <w:tcW w:w="1090" w:type="dxa"/>
            <w:gridSpan w:val="2"/>
            <w:tcBorders>
              <w:top w:val="nil"/>
              <w:left w:val="nil"/>
              <w:bottom w:val="single" w:sz="4" w:space="0" w:color="auto"/>
              <w:right w:val="single" w:sz="4" w:space="0" w:color="auto"/>
            </w:tcBorders>
            <w:shd w:val="clear" w:color="auto" w:fill="auto"/>
            <w:noWrap/>
            <w:hideMark/>
          </w:tcPr>
          <w:p w14:paraId="05CC1E7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1.4</w:t>
            </w:r>
          </w:p>
        </w:tc>
        <w:tc>
          <w:tcPr>
            <w:tcW w:w="3740" w:type="dxa"/>
            <w:gridSpan w:val="2"/>
            <w:tcBorders>
              <w:top w:val="nil"/>
              <w:left w:val="nil"/>
              <w:bottom w:val="single" w:sz="4" w:space="0" w:color="auto"/>
              <w:right w:val="single" w:sz="4" w:space="0" w:color="auto"/>
            </w:tcBorders>
            <w:shd w:val="clear" w:color="auto" w:fill="auto"/>
            <w:noWrap/>
            <w:hideMark/>
          </w:tcPr>
          <w:p w14:paraId="02B9B54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4328728"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4B05CD2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MW261</w:t>
            </w:r>
          </w:p>
        </w:tc>
        <w:tc>
          <w:tcPr>
            <w:tcW w:w="1339" w:type="dxa"/>
            <w:gridSpan w:val="2"/>
            <w:tcBorders>
              <w:top w:val="nil"/>
              <w:left w:val="nil"/>
              <w:bottom w:val="single" w:sz="4" w:space="0" w:color="auto"/>
              <w:right w:val="single" w:sz="4" w:space="0" w:color="auto"/>
            </w:tcBorders>
            <w:shd w:val="clear" w:color="auto" w:fill="auto"/>
            <w:hideMark/>
          </w:tcPr>
          <w:p w14:paraId="389C1AC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11/18/2008</w:t>
            </w:r>
          </w:p>
        </w:tc>
        <w:tc>
          <w:tcPr>
            <w:tcW w:w="1697" w:type="dxa"/>
            <w:gridSpan w:val="2"/>
            <w:tcBorders>
              <w:top w:val="nil"/>
              <w:left w:val="nil"/>
              <w:bottom w:val="single" w:sz="4" w:space="0" w:color="auto"/>
              <w:right w:val="single" w:sz="4" w:space="0" w:color="auto"/>
            </w:tcBorders>
            <w:shd w:val="clear" w:color="auto" w:fill="auto"/>
            <w:hideMark/>
          </w:tcPr>
          <w:p w14:paraId="57BAF97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C08324001003</w:t>
            </w:r>
          </w:p>
        </w:tc>
        <w:tc>
          <w:tcPr>
            <w:tcW w:w="2197" w:type="dxa"/>
            <w:gridSpan w:val="2"/>
            <w:tcBorders>
              <w:top w:val="nil"/>
              <w:left w:val="nil"/>
              <w:bottom w:val="single" w:sz="4" w:space="0" w:color="auto"/>
              <w:right w:val="single" w:sz="4" w:space="0" w:color="auto"/>
            </w:tcBorders>
            <w:shd w:val="clear" w:color="auto" w:fill="auto"/>
            <w:hideMark/>
          </w:tcPr>
          <w:p w14:paraId="3B01092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MW261A1-09</w:t>
            </w:r>
          </w:p>
        </w:tc>
        <w:tc>
          <w:tcPr>
            <w:tcW w:w="1090" w:type="dxa"/>
            <w:gridSpan w:val="2"/>
            <w:tcBorders>
              <w:top w:val="nil"/>
              <w:left w:val="nil"/>
              <w:bottom w:val="single" w:sz="4" w:space="0" w:color="auto"/>
              <w:right w:val="single" w:sz="4" w:space="0" w:color="auto"/>
            </w:tcBorders>
            <w:shd w:val="clear" w:color="auto" w:fill="auto"/>
            <w:noWrap/>
            <w:hideMark/>
          </w:tcPr>
          <w:p w14:paraId="31C9A6A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w:t>
            </w:r>
          </w:p>
        </w:tc>
        <w:tc>
          <w:tcPr>
            <w:tcW w:w="3740" w:type="dxa"/>
            <w:gridSpan w:val="2"/>
            <w:tcBorders>
              <w:top w:val="nil"/>
              <w:left w:val="nil"/>
              <w:bottom w:val="single" w:sz="4" w:space="0" w:color="auto"/>
              <w:right w:val="single" w:sz="4" w:space="0" w:color="auto"/>
            </w:tcBorders>
            <w:shd w:val="clear" w:color="auto" w:fill="auto"/>
            <w:noWrap/>
            <w:hideMark/>
          </w:tcPr>
          <w:p w14:paraId="200AAA4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5065B03"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3177F9E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MW261</w:t>
            </w:r>
          </w:p>
        </w:tc>
        <w:tc>
          <w:tcPr>
            <w:tcW w:w="1339" w:type="dxa"/>
            <w:gridSpan w:val="2"/>
            <w:tcBorders>
              <w:top w:val="nil"/>
              <w:left w:val="nil"/>
              <w:bottom w:val="single" w:sz="4" w:space="0" w:color="auto"/>
              <w:right w:val="single" w:sz="4" w:space="0" w:color="auto"/>
            </w:tcBorders>
            <w:shd w:val="clear" w:color="auto" w:fill="auto"/>
            <w:hideMark/>
          </w:tcPr>
          <w:p w14:paraId="62BBBE4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11/11/2009</w:t>
            </w:r>
          </w:p>
        </w:tc>
        <w:tc>
          <w:tcPr>
            <w:tcW w:w="1697" w:type="dxa"/>
            <w:gridSpan w:val="2"/>
            <w:tcBorders>
              <w:top w:val="nil"/>
              <w:left w:val="nil"/>
              <w:bottom w:val="single" w:sz="4" w:space="0" w:color="auto"/>
              <w:right w:val="single" w:sz="4" w:space="0" w:color="auto"/>
            </w:tcBorders>
            <w:shd w:val="clear" w:color="auto" w:fill="auto"/>
            <w:hideMark/>
          </w:tcPr>
          <w:p w14:paraId="577EB68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C09315016005</w:t>
            </w:r>
          </w:p>
        </w:tc>
        <w:tc>
          <w:tcPr>
            <w:tcW w:w="2197" w:type="dxa"/>
            <w:gridSpan w:val="2"/>
            <w:tcBorders>
              <w:top w:val="nil"/>
              <w:left w:val="nil"/>
              <w:bottom w:val="single" w:sz="4" w:space="0" w:color="auto"/>
              <w:right w:val="single" w:sz="4" w:space="0" w:color="auto"/>
            </w:tcBorders>
            <w:shd w:val="clear" w:color="auto" w:fill="auto"/>
            <w:hideMark/>
          </w:tcPr>
          <w:p w14:paraId="332E317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MW261A1-10</w:t>
            </w:r>
          </w:p>
        </w:tc>
        <w:tc>
          <w:tcPr>
            <w:tcW w:w="1090" w:type="dxa"/>
            <w:gridSpan w:val="2"/>
            <w:tcBorders>
              <w:top w:val="nil"/>
              <w:left w:val="nil"/>
              <w:bottom w:val="single" w:sz="4" w:space="0" w:color="auto"/>
              <w:right w:val="single" w:sz="4" w:space="0" w:color="auto"/>
            </w:tcBorders>
            <w:shd w:val="clear" w:color="auto" w:fill="auto"/>
            <w:noWrap/>
            <w:hideMark/>
          </w:tcPr>
          <w:p w14:paraId="0E2D625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-3.7</w:t>
            </w:r>
          </w:p>
        </w:tc>
        <w:tc>
          <w:tcPr>
            <w:tcW w:w="3740" w:type="dxa"/>
            <w:gridSpan w:val="2"/>
            <w:tcBorders>
              <w:top w:val="nil"/>
              <w:left w:val="nil"/>
              <w:bottom w:val="single" w:sz="4" w:space="0" w:color="auto"/>
              <w:right w:val="single" w:sz="4" w:space="0" w:color="auto"/>
            </w:tcBorders>
            <w:shd w:val="clear" w:color="auto" w:fill="auto"/>
            <w:noWrap/>
            <w:hideMark/>
          </w:tcPr>
          <w:p w14:paraId="7E21E2C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60F4783" w14:textId="77777777" w:rsidTr="00C512FF">
        <w:trPr>
          <w:trHeight w:val="300"/>
        </w:trPr>
        <w:tc>
          <w:tcPr>
            <w:tcW w:w="1377" w:type="dxa"/>
            <w:tcBorders>
              <w:top w:val="nil"/>
              <w:left w:val="single" w:sz="4" w:space="0" w:color="auto"/>
              <w:bottom w:val="single" w:sz="4" w:space="0" w:color="auto"/>
              <w:right w:val="single" w:sz="4" w:space="0" w:color="auto"/>
            </w:tcBorders>
            <w:shd w:val="clear" w:color="000000" w:fill="BFBFBF"/>
            <w:hideMark/>
          </w:tcPr>
          <w:p w14:paraId="0FDE773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MW283</w:t>
            </w:r>
          </w:p>
        </w:tc>
        <w:tc>
          <w:tcPr>
            <w:tcW w:w="1339" w:type="dxa"/>
            <w:gridSpan w:val="2"/>
            <w:tcBorders>
              <w:top w:val="nil"/>
              <w:left w:val="nil"/>
              <w:bottom w:val="single" w:sz="4" w:space="0" w:color="auto"/>
              <w:right w:val="single" w:sz="4" w:space="0" w:color="auto"/>
            </w:tcBorders>
            <w:shd w:val="clear" w:color="000000" w:fill="BFBFBF"/>
            <w:hideMark/>
          </w:tcPr>
          <w:p w14:paraId="648FDC2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11/13/2002</w:t>
            </w:r>
          </w:p>
        </w:tc>
        <w:tc>
          <w:tcPr>
            <w:tcW w:w="1697" w:type="dxa"/>
            <w:gridSpan w:val="2"/>
            <w:tcBorders>
              <w:top w:val="nil"/>
              <w:left w:val="nil"/>
              <w:bottom w:val="single" w:sz="4" w:space="0" w:color="auto"/>
              <w:right w:val="single" w:sz="4" w:space="0" w:color="auto"/>
            </w:tcBorders>
            <w:shd w:val="clear" w:color="000000" w:fill="BFBFBF"/>
            <w:hideMark/>
          </w:tcPr>
          <w:p w14:paraId="7DFCE0C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C023170027</w:t>
            </w:r>
          </w:p>
        </w:tc>
        <w:tc>
          <w:tcPr>
            <w:tcW w:w="2197" w:type="dxa"/>
            <w:gridSpan w:val="2"/>
            <w:tcBorders>
              <w:top w:val="nil"/>
              <w:left w:val="nil"/>
              <w:bottom w:val="single" w:sz="4" w:space="0" w:color="auto"/>
              <w:right w:val="single" w:sz="4" w:space="0" w:color="auto"/>
            </w:tcBorders>
            <w:shd w:val="clear" w:color="000000" w:fill="BFBFBF"/>
            <w:hideMark/>
          </w:tcPr>
          <w:p w14:paraId="69496AF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MW283Q1-03</w:t>
            </w:r>
          </w:p>
        </w:tc>
        <w:tc>
          <w:tcPr>
            <w:tcW w:w="1090" w:type="dxa"/>
            <w:gridSpan w:val="2"/>
            <w:tcBorders>
              <w:top w:val="nil"/>
              <w:left w:val="nil"/>
              <w:bottom w:val="single" w:sz="4" w:space="0" w:color="auto"/>
              <w:right w:val="single" w:sz="4" w:space="0" w:color="auto"/>
            </w:tcBorders>
            <w:shd w:val="clear" w:color="000000" w:fill="BFBFBF"/>
            <w:noWrap/>
            <w:hideMark/>
          </w:tcPr>
          <w:p w14:paraId="4098A89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5.2</w:t>
            </w:r>
          </w:p>
        </w:tc>
        <w:tc>
          <w:tcPr>
            <w:tcW w:w="3740" w:type="dxa"/>
            <w:gridSpan w:val="2"/>
            <w:tcBorders>
              <w:top w:val="nil"/>
              <w:left w:val="nil"/>
              <w:bottom w:val="single" w:sz="4" w:space="0" w:color="auto"/>
              <w:right w:val="single" w:sz="4" w:space="0" w:color="auto"/>
            </w:tcBorders>
            <w:shd w:val="clear" w:color="000000" w:fill="BFBFBF"/>
            <w:noWrap/>
            <w:hideMark/>
          </w:tcPr>
          <w:p w14:paraId="3B88B18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5DA2E04"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13371A4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MW283</w:t>
            </w:r>
          </w:p>
        </w:tc>
        <w:tc>
          <w:tcPr>
            <w:tcW w:w="1339" w:type="dxa"/>
            <w:gridSpan w:val="2"/>
            <w:tcBorders>
              <w:top w:val="nil"/>
              <w:left w:val="nil"/>
              <w:bottom w:val="single" w:sz="4" w:space="0" w:color="auto"/>
              <w:right w:val="single" w:sz="4" w:space="0" w:color="auto"/>
            </w:tcBorders>
            <w:shd w:val="clear" w:color="auto" w:fill="auto"/>
            <w:hideMark/>
          </w:tcPr>
          <w:p w14:paraId="43F8A7C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11/13/2003</w:t>
            </w:r>
          </w:p>
        </w:tc>
        <w:tc>
          <w:tcPr>
            <w:tcW w:w="1697" w:type="dxa"/>
            <w:gridSpan w:val="2"/>
            <w:tcBorders>
              <w:top w:val="nil"/>
              <w:left w:val="nil"/>
              <w:bottom w:val="single" w:sz="4" w:space="0" w:color="auto"/>
              <w:right w:val="single" w:sz="4" w:space="0" w:color="auto"/>
            </w:tcBorders>
            <w:shd w:val="clear" w:color="auto" w:fill="auto"/>
            <w:hideMark/>
          </w:tcPr>
          <w:p w14:paraId="354A6DA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C033180000</w:t>
            </w:r>
          </w:p>
        </w:tc>
        <w:tc>
          <w:tcPr>
            <w:tcW w:w="2197" w:type="dxa"/>
            <w:gridSpan w:val="2"/>
            <w:tcBorders>
              <w:top w:val="nil"/>
              <w:left w:val="nil"/>
              <w:bottom w:val="single" w:sz="4" w:space="0" w:color="auto"/>
              <w:right w:val="single" w:sz="4" w:space="0" w:color="auto"/>
            </w:tcBorders>
            <w:shd w:val="clear" w:color="auto" w:fill="auto"/>
            <w:hideMark/>
          </w:tcPr>
          <w:p w14:paraId="035D045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MW283Q1-04</w:t>
            </w:r>
          </w:p>
        </w:tc>
        <w:tc>
          <w:tcPr>
            <w:tcW w:w="1090" w:type="dxa"/>
            <w:gridSpan w:val="2"/>
            <w:tcBorders>
              <w:top w:val="nil"/>
              <w:left w:val="nil"/>
              <w:bottom w:val="single" w:sz="4" w:space="0" w:color="auto"/>
              <w:right w:val="single" w:sz="4" w:space="0" w:color="auto"/>
            </w:tcBorders>
            <w:shd w:val="clear" w:color="auto" w:fill="auto"/>
            <w:noWrap/>
            <w:hideMark/>
          </w:tcPr>
          <w:p w14:paraId="227B8C2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-1.7</w:t>
            </w:r>
          </w:p>
        </w:tc>
        <w:tc>
          <w:tcPr>
            <w:tcW w:w="3740" w:type="dxa"/>
            <w:gridSpan w:val="2"/>
            <w:tcBorders>
              <w:top w:val="nil"/>
              <w:left w:val="nil"/>
              <w:bottom w:val="single" w:sz="4" w:space="0" w:color="auto"/>
              <w:right w:val="single" w:sz="4" w:space="0" w:color="auto"/>
            </w:tcBorders>
            <w:shd w:val="clear" w:color="auto" w:fill="auto"/>
            <w:noWrap/>
            <w:hideMark/>
          </w:tcPr>
          <w:p w14:paraId="78BD00F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DCFA16D" w14:textId="77777777" w:rsidTr="00C512FF">
        <w:trPr>
          <w:trHeight w:val="300"/>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1E240AB9" w14:textId="77777777" w:rsidR="006B2140" w:rsidRPr="00B7560C" w:rsidRDefault="006B2140" w:rsidP="00C512FF">
            <w:pPr>
              <w:spacing w:after="0" w:line="240" w:lineRule="auto"/>
              <w:rPr>
                <w:rFonts w:ascii="Times New Roman" w:eastAsia="Times New Roman" w:hAnsi="Times New Roman"/>
                <w:b/>
                <w:bCs/>
                <w:color w:val="000000"/>
                <w:sz w:val="24"/>
                <w:szCs w:val="24"/>
              </w:rPr>
            </w:pPr>
            <w:r w:rsidRPr="00B7560C">
              <w:rPr>
                <w:rFonts w:ascii="Times New Roman" w:eastAsia="Times New Roman" w:hAnsi="Times New Roman"/>
                <w:b/>
                <w:bCs/>
                <w:color w:val="000000"/>
                <w:sz w:val="24"/>
                <w:szCs w:val="24"/>
              </w:rPr>
              <w:lastRenderedPageBreak/>
              <w:t>Station Name</w:t>
            </w:r>
          </w:p>
        </w:tc>
        <w:tc>
          <w:tcPr>
            <w:tcW w:w="133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BC28AE" w14:textId="77777777" w:rsidR="006B2140" w:rsidRPr="00B7560C" w:rsidRDefault="006B2140" w:rsidP="00C512FF">
            <w:pPr>
              <w:spacing w:after="0" w:line="240" w:lineRule="auto"/>
              <w:rPr>
                <w:rFonts w:ascii="Times New Roman" w:eastAsia="Times New Roman" w:hAnsi="Times New Roman"/>
                <w:b/>
                <w:bCs/>
                <w:color w:val="000000"/>
                <w:sz w:val="24"/>
                <w:szCs w:val="24"/>
              </w:rPr>
            </w:pPr>
            <w:r w:rsidRPr="00B7560C">
              <w:rPr>
                <w:rFonts w:ascii="Times New Roman" w:eastAsia="Times New Roman" w:hAnsi="Times New Roman"/>
                <w:b/>
                <w:bCs/>
                <w:color w:val="000000"/>
                <w:sz w:val="24"/>
                <w:szCs w:val="24"/>
              </w:rPr>
              <w:t>Date Collected</w:t>
            </w:r>
          </w:p>
        </w:tc>
        <w:tc>
          <w:tcPr>
            <w:tcW w:w="16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71945F" w14:textId="77777777" w:rsidR="006B2140" w:rsidRPr="00B7560C" w:rsidRDefault="006B2140" w:rsidP="00C512FF">
            <w:pPr>
              <w:spacing w:after="0" w:line="240" w:lineRule="auto"/>
              <w:rPr>
                <w:rFonts w:ascii="Times New Roman" w:eastAsia="Times New Roman" w:hAnsi="Times New Roman"/>
                <w:b/>
                <w:bCs/>
                <w:color w:val="000000"/>
                <w:sz w:val="24"/>
                <w:szCs w:val="24"/>
              </w:rPr>
            </w:pPr>
            <w:r w:rsidRPr="00B7560C">
              <w:rPr>
                <w:rFonts w:ascii="Times New Roman" w:eastAsia="Times New Roman" w:hAnsi="Times New Roman"/>
                <w:b/>
                <w:bCs/>
                <w:color w:val="000000"/>
                <w:sz w:val="24"/>
                <w:szCs w:val="24"/>
              </w:rPr>
              <w:t>Lab Sample ID</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55CF55" w14:textId="77777777" w:rsidR="006B2140" w:rsidRPr="00B7560C" w:rsidRDefault="006B2140" w:rsidP="00C512FF">
            <w:pPr>
              <w:spacing w:after="0" w:line="240" w:lineRule="auto"/>
              <w:rPr>
                <w:rFonts w:ascii="Times New Roman" w:eastAsia="Times New Roman" w:hAnsi="Times New Roman"/>
                <w:b/>
                <w:bCs/>
                <w:color w:val="000000"/>
                <w:sz w:val="24"/>
                <w:szCs w:val="24"/>
              </w:rPr>
            </w:pPr>
            <w:r w:rsidRPr="00B7560C">
              <w:rPr>
                <w:rFonts w:ascii="Times New Roman" w:eastAsia="Times New Roman" w:hAnsi="Times New Roman"/>
                <w:b/>
                <w:bCs/>
                <w:color w:val="000000"/>
                <w:sz w:val="24"/>
                <w:szCs w:val="24"/>
              </w:rPr>
              <w:t>Project Sample ID</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EFFF362" w14:textId="77777777" w:rsidR="006B2140" w:rsidRPr="00B7560C" w:rsidRDefault="006B2140" w:rsidP="00C512FF">
            <w:pPr>
              <w:spacing w:after="0" w:line="240" w:lineRule="auto"/>
              <w:rPr>
                <w:rFonts w:ascii="Times New Roman" w:eastAsia="Times New Roman" w:hAnsi="Times New Roman"/>
                <w:b/>
                <w:bCs/>
                <w:color w:val="000000"/>
                <w:sz w:val="24"/>
                <w:szCs w:val="24"/>
              </w:rPr>
            </w:pPr>
            <w:r w:rsidRPr="00B7560C">
              <w:rPr>
                <w:rFonts w:ascii="Times New Roman" w:eastAsia="Times New Roman" w:hAnsi="Times New Roman"/>
                <w:b/>
                <w:bCs/>
                <w:color w:val="000000"/>
                <w:sz w:val="24"/>
                <w:szCs w:val="24"/>
              </w:rPr>
              <w:t xml:space="preserve">Ion Balance, </w:t>
            </w:r>
            <w:r w:rsidRPr="00B7560C">
              <w:rPr>
                <w:rFonts w:ascii="Times New Roman" w:eastAsia="Times New Roman" w:hAnsi="Times New Roman"/>
                <w:b/>
                <w:bCs/>
                <w:i/>
                <w:color w:val="000000"/>
                <w:sz w:val="24"/>
                <w:szCs w:val="24"/>
              </w:rPr>
              <w:t>E</w:t>
            </w:r>
            <w:r w:rsidRPr="00B7560C">
              <w:rPr>
                <w:rFonts w:ascii="Times New Roman" w:eastAsia="Times New Roman" w:hAnsi="Times New Roman"/>
                <w:b/>
                <w:bCs/>
                <w:color w:val="000000"/>
                <w:sz w:val="24"/>
                <w:szCs w:val="24"/>
              </w:rPr>
              <w:t xml:space="preserve">% </w:t>
            </w:r>
          </w:p>
        </w:tc>
        <w:tc>
          <w:tcPr>
            <w:tcW w:w="37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C28A1B0" w14:textId="77777777" w:rsidR="006B2140" w:rsidRPr="00B7560C" w:rsidRDefault="006B2140" w:rsidP="00C512FF">
            <w:pPr>
              <w:spacing w:after="0" w:line="240" w:lineRule="auto"/>
              <w:rPr>
                <w:rFonts w:ascii="Times New Roman" w:eastAsia="Times New Roman" w:hAnsi="Times New Roman"/>
                <w:b/>
                <w:bCs/>
                <w:color w:val="000000"/>
                <w:sz w:val="24"/>
                <w:szCs w:val="24"/>
              </w:rPr>
            </w:pPr>
            <w:r w:rsidRPr="00B7560C">
              <w:rPr>
                <w:rFonts w:ascii="Times New Roman" w:eastAsia="Times New Roman" w:hAnsi="Times New Roman"/>
                <w:b/>
                <w:bCs/>
                <w:color w:val="000000"/>
                <w:sz w:val="24"/>
                <w:szCs w:val="24"/>
              </w:rPr>
              <w:t>Notes</w:t>
            </w:r>
          </w:p>
        </w:tc>
      </w:tr>
      <w:tr w:rsidR="006B2140" w:rsidRPr="00C52761" w14:paraId="4770F184" w14:textId="77777777" w:rsidTr="00C512FF">
        <w:trPr>
          <w:trHeight w:val="300"/>
        </w:trPr>
        <w:tc>
          <w:tcPr>
            <w:tcW w:w="1377" w:type="dxa"/>
            <w:tcBorders>
              <w:top w:val="single" w:sz="4" w:space="0" w:color="auto"/>
              <w:left w:val="single" w:sz="4" w:space="0" w:color="auto"/>
              <w:bottom w:val="single" w:sz="4" w:space="0" w:color="auto"/>
              <w:right w:val="single" w:sz="4" w:space="0" w:color="auto"/>
            </w:tcBorders>
            <w:shd w:val="clear" w:color="000000" w:fill="BFBFBF"/>
            <w:hideMark/>
          </w:tcPr>
          <w:p w14:paraId="717086D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MW284</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04F1174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11/13/2002</w:t>
            </w:r>
          </w:p>
        </w:tc>
        <w:tc>
          <w:tcPr>
            <w:tcW w:w="1697"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3016FBB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C023170028</w:t>
            </w:r>
          </w:p>
        </w:tc>
        <w:tc>
          <w:tcPr>
            <w:tcW w:w="2197"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7CC2D3F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MW284Q1-03</w:t>
            </w:r>
          </w:p>
        </w:tc>
        <w:tc>
          <w:tcPr>
            <w:tcW w:w="1090"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14:paraId="594BD2E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5.9</w:t>
            </w:r>
          </w:p>
        </w:tc>
        <w:tc>
          <w:tcPr>
            <w:tcW w:w="3740"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14:paraId="4CE6A5B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160970B" w14:textId="77777777" w:rsidTr="00C512FF">
        <w:trPr>
          <w:trHeight w:val="300"/>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52EE351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MW284</w:t>
            </w:r>
          </w:p>
        </w:tc>
        <w:tc>
          <w:tcPr>
            <w:tcW w:w="133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77688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11/13/2003</w:t>
            </w:r>
          </w:p>
        </w:tc>
        <w:tc>
          <w:tcPr>
            <w:tcW w:w="16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F2E81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C033180001</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BE0E9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MW284Q1-04</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D42DA6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-0.8</w:t>
            </w:r>
          </w:p>
        </w:tc>
        <w:tc>
          <w:tcPr>
            <w:tcW w:w="37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8C24F1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1889F65" w14:textId="77777777" w:rsidTr="00C512FF">
        <w:trPr>
          <w:trHeight w:val="300"/>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318F669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MW284</w:t>
            </w:r>
          </w:p>
        </w:tc>
        <w:tc>
          <w:tcPr>
            <w:tcW w:w="1339" w:type="dxa"/>
            <w:gridSpan w:val="2"/>
            <w:tcBorders>
              <w:top w:val="single" w:sz="4" w:space="0" w:color="auto"/>
              <w:left w:val="nil"/>
              <w:bottom w:val="single" w:sz="4" w:space="0" w:color="auto"/>
              <w:right w:val="single" w:sz="4" w:space="0" w:color="auto"/>
            </w:tcBorders>
            <w:shd w:val="clear" w:color="auto" w:fill="auto"/>
            <w:hideMark/>
          </w:tcPr>
          <w:p w14:paraId="655FE11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11/23/2004</w:t>
            </w:r>
          </w:p>
        </w:tc>
        <w:tc>
          <w:tcPr>
            <w:tcW w:w="1697" w:type="dxa"/>
            <w:gridSpan w:val="2"/>
            <w:tcBorders>
              <w:top w:val="single" w:sz="4" w:space="0" w:color="auto"/>
              <w:left w:val="nil"/>
              <w:bottom w:val="single" w:sz="4" w:space="0" w:color="auto"/>
              <w:right w:val="single" w:sz="4" w:space="0" w:color="auto"/>
            </w:tcBorders>
            <w:shd w:val="clear" w:color="auto" w:fill="auto"/>
            <w:hideMark/>
          </w:tcPr>
          <w:p w14:paraId="2A4BCDB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C043280025</w:t>
            </w:r>
          </w:p>
        </w:tc>
        <w:tc>
          <w:tcPr>
            <w:tcW w:w="2197" w:type="dxa"/>
            <w:gridSpan w:val="2"/>
            <w:tcBorders>
              <w:top w:val="single" w:sz="4" w:space="0" w:color="auto"/>
              <w:left w:val="nil"/>
              <w:bottom w:val="single" w:sz="4" w:space="0" w:color="auto"/>
              <w:right w:val="single" w:sz="4" w:space="0" w:color="auto"/>
            </w:tcBorders>
            <w:shd w:val="clear" w:color="auto" w:fill="auto"/>
            <w:hideMark/>
          </w:tcPr>
          <w:p w14:paraId="3920619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MW284Q1-05</w:t>
            </w:r>
          </w:p>
        </w:tc>
        <w:tc>
          <w:tcPr>
            <w:tcW w:w="1090" w:type="dxa"/>
            <w:gridSpan w:val="2"/>
            <w:tcBorders>
              <w:top w:val="single" w:sz="4" w:space="0" w:color="auto"/>
              <w:left w:val="nil"/>
              <w:bottom w:val="single" w:sz="4" w:space="0" w:color="auto"/>
              <w:right w:val="single" w:sz="4" w:space="0" w:color="auto"/>
            </w:tcBorders>
            <w:shd w:val="clear" w:color="auto" w:fill="auto"/>
            <w:noWrap/>
            <w:hideMark/>
          </w:tcPr>
          <w:p w14:paraId="2A4DA65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-2.1</w:t>
            </w:r>
          </w:p>
        </w:tc>
        <w:tc>
          <w:tcPr>
            <w:tcW w:w="3740" w:type="dxa"/>
            <w:gridSpan w:val="2"/>
            <w:tcBorders>
              <w:top w:val="single" w:sz="4" w:space="0" w:color="auto"/>
              <w:left w:val="nil"/>
              <w:bottom w:val="single" w:sz="4" w:space="0" w:color="auto"/>
              <w:right w:val="single" w:sz="4" w:space="0" w:color="auto"/>
            </w:tcBorders>
            <w:shd w:val="clear" w:color="auto" w:fill="auto"/>
            <w:noWrap/>
            <w:hideMark/>
          </w:tcPr>
          <w:p w14:paraId="7FF33D6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9DC7D49"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6157B80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w:t>
            </w:r>
          </w:p>
        </w:tc>
        <w:tc>
          <w:tcPr>
            <w:tcW w:w="1339" w:type="dxa"/>
            <w:gridSpan w:val="2"/>
            <w:tcBorders>
              <w:top w:val="nil"/>
              <w:left w:val="nil"/>
              <w:bottom w:val="single" w:sz="4" w:space="0" w:color="auto"/>
              <w:right w:val="single" w:sz="4" w:space="0" w:color="auto"/>
            </w:tcBorders>
            <w:shd w:val="clear" w:color="auto" w:fill="auto"/>
            <w:hideMark/>
          </w:tcPr>
          <w:p w14:paraId="7D3C230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11/11/2002</w:t>
            </w:r>
          </w:p>
        </w:tc>
        <w:tc>
          <w:tcPr>
            <w:tcW w:w="1697" w:type="dxa"/>
            <w:gridSpan w:val="2"/>
            <w:tcBorders>
              <w:top w:val="nil"/>
              <w:left w:val="nil"/>
              <w:bottom w:val="single" w:sz="4" w:space="0" w:color="auto"/>
              <w:right w:val="single" w:sz="4" w:space="0" w:color="auto"/>
            </w:tcBorders>
            <w:shd w:val="clear" w:color="auto" w:fill="auto"/>
            <w:hideMark/>
          </w:tcPr>
          <w:p w14:paraId="0717F99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C023160007</w:t>
            </w:r>
          </w:p>
        </w:tc>
        <w:tc>
          <w:tcPr>
            <w:tcW w:w="2197" w:type="dxa"/>
            <w:gridSpan w:val="2"/>
            <w:tcBorders>
              <w:top w:val="nil"/>
              <w:left w:val="nil"/>
              <w:bottom w:val="single" w:sz="4" w:space="0" w:color="auto"/>
              <w:right w:val="single" w:sz="4" w:space="0" w:color="auto"/>
            </w:tcBorders>
            <w:shd w:val="clear" w:color="auto" w:fill="auto"/>
            <w:hideMark/>
          </w:tcPr>
          <w:p w14:paraId="3DCEE50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MW288Q1-03</w:t>
            </w:r>
          </w:p>
        </w:tc>
        <w:tc>
          <w:tcPr>
            <w:tcW w:w="1090" w:type="dxa"/>
            <w:gridSpan w:val="2"/>
            <w:tcBorders>
              <w:top w:val="nil"/>
              <w:left w:val="nil"/>
              <w:bottom w:val="single" w:sz="4" w:space="0" w:color="auto"/>
              <w:right w:val="single" w:sz="4" w:space="0" w:color="auto"/>
            </w:tcBorders>
            <w:shd w:val="clear" w:color="auto" w:fill="auto"/>
            <w:noWrap/>
            <w:hideMark/>
          </w:tcPr>
          <w:p w14:paraId="453623B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4.1</w:t>
            </w:r>
          </w:p>
        </w:tc>
        <w:tc>
          <w:tcPr>
            <w:tcW w:w="3740" w:type="dxa"/>
            <w:gridSpan w:val="2"/>
            <w:tcBorders>
              <w:top w:val="nil"/>
              <w:left w:val="nil"/>
              <w:bottom w:val="single" w:sz="4" w:space="0" w:color="auto"/>
              <w:right w:val="single" w:sz="4" w:space="0" w:color="auto"/>
            </w:tcBorders>
            <w:shd w:val="clear" w:color="auto" w:fill="auto"/>
            <w:noWrap/>
            <w:hideMark/>
          </w:tcPr>
          <w:p w14:paraId="49046D2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1F5A6AF"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2ABF269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w:t>
            </w:r>
          </w:p>
        </w:tc>
        <w:tc>
          <w:tcPr>
            <w:tcW w:w="1339" w:type="dxa"/>
            <w:gridSpan w:val="2"/>
            <w:tcBorders>
              <w:top w:val="nil"/>
              <w:left w:val="nil"/>
              <w:bottom w:val="single" w:sz="4" w:space="0" w:color="auto"/>
              <w:right w:val="single" w:sz="4" w:space="0" w:color="auto"/>
            </w:tcBorders>
            <w:shd w:val="clear" w:color="auto" w:fill="auto"/>
            <w:hideMark/>
          </w:tcPr>
          <w:p w14:paraId="0239781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11/13/2003</w:t>
            </w:r>
          </w:p>
        </w:tc>
        <w:tc>
          <w:tcPr>
            <w:tcW w:w="1697" w:type="dxa"/>
            <w:gridSpan w:val="2"/>
            <w:tcBorders>
              <w:top w:val="nil"/>
              <w:left w:val="nil"/>
              <w:bottom w:val="single" w:sz="4" w:space="0" w:color="auto"/>
              <w:right w:val="single" w:sz="4" w:space="0" w:color="auto"/>
            </w:tcBorders>
            <w:shd w:val="clear" w:color="auto" w:fill="auto"/>
            <w:hideMark/>
          </w:tcPr>
          <w:p w14:paraId="71C07AB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C033180002</w:t>
            </w:r>
          </w:p>
        </w:tc>
        <w:tc>
          <w:tcPr>
            <w:tcW w:w="2197" w:type="dxa"/>
            <w:gridSpan w:val="2"/>
            <w:tcBorders>
              <w:top w:val="nil"/>
              <w:left w:val="nil"/>
              <w:bottom w:val="single" w:sz="4" w:space="0" w:color="auto"/>
              <w:right w:val="single" w:sz="4" w:space="0" w:color="auto"/>
            </w:tcBorders>
            <w:shd w:val="clear" w:color="auto" w:fill="auto"/>
            <w:hideMark/>
          </w:tcPr>
          <w:p w14:paraId="002FD9E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MW288Q1-04</w:t>
            </w:r>
          </w:p>
        </w:tc>
        <w:tc>
          <w:tcPr>
            <w:tcW w:w="1090" w:type="dxa"/>
            <w:gridSpan w:val="2"/>
            <w:tcBorders>
              <w:top w:val="nil"/>
              <w:left w:val="nil"/>
              <w:bottom w:val="single" w:sz="4" w:space="0" w:color="auto"/>
              <w:right w:val="single" w:sz="4" w:space="0" w:color="auto"/>
            </w:tcBorders>
            <w:shd w:val="clear" w:color="auto" w:fill="auto"/>
            <w:noWrap/>
            <w:hideMark/>
          </w:tcPr>
          <w:p w14:paraId="46C8532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0.4</w:t>
            </w:r>
          </w:p>
        </w:tc>
        <w:tc>
          <w:tcPr>
            <w:tcW w:w="3740" w:type="dxa"/>
            <w:gridSpan w:val="2"/>
            <w:tcBorders>
              <w:top w:val="nil"/>
              <w:left w:val="nil"/>
              <w:bottom w:val="single" w:sz="4" w:space="0" w:color="auto"/>
              <w:right w:val="single" w:sz="4" w:space="0" w:color="auto"/>
            </w:tcBorders>
            <w:shd w:val="clear" w:color="auto" w:fill="auto"/>
            <w:noWrap/>
            <w:hideMark/>
          </w:tcPr>
          <w:p w14:paraId="0E2AFB4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760D986"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680858A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w:t>
            </w:r>
          </w:p>
        </w:tc>
        <w:tc>
          <w:tcPr>
            <w:tcW w:w="1339" w:type="dxa"/>
            <w:gridSpan w:val="2"/>
            <w:tcBorders>
              <w:top w:val="nil"/>
              <w:left w:val="nil"/>
              <w:bottom w:val="single" w:sz="4" w:space="0" w:color="auto"/>
              <w:right w:val="single" w:sz="4" w:space="0" w:color="auto"/>
            </w:tcBorders>
            <w:shd w:val="clear" w:color="auto" w:fill="auto"/>
            <w:hideMark/>
          </w:tcPr>
          <w:p w14:paraId="233DA05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11/18/2004</w:t>
            </w:r>
          </w:p>
        </w:tc>
        <w:tc>
          <w:tcPr>
            <w:tcW w:w="1697" w:type="dxa"/>
            <w:gridSpan w:val="2"/>
            <w:tcBorders>
              <w:top w:val="nil"/>
              <w:left w:val="nil"/>
              <w:bottom w:val="single" w:sz="4" w:space="0" w:color="auto"/>
              <w:right w:val="single" w:sz="4" w:space="0" w:color="auto"/>
            </w:tcBorders>
            <w:shd w:val="clear" w:color="auto" w:fill="auto"/>
            <w:hideMark/>
          </w:tcPr>
          <w:p w14:paraId="0E3BE5E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C043240001</w:t>
            </w:r>
          </w:p>
        </w:tc>
        <w:tc>
          <w:tcPr>
            <w:tcW w:w="2197" w:type="dxa"/>
            <w:gridSpan w:val="2"/>
            <w:tcBorders>
              <w:top w:val="nil"/>
              <w:left w:val="nil"/>
              <w:bottom w:val="single" w:sz="4" w:space="0" w:color="auto"/>
              <w:right w:val="single" w:sz="4" w:space="0" w:color="auto"/>
            </w:tcBorders>
            <w:shd w:val="clear" w:color="auto" w:fill="auto"/>
            <w:hideMark/>
          </w:tcPr>
          <w:p w14:paraId="2AEF4AF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MW288Q1-05</w:t>
            </w:r>
          </w:p>
        </w:tc>
        <w:tc>
          <w:tcPr>
            <w:tcW w:w="1090" w:type="dxa"/>
            <w:gridSpan w:val="2"/>
            <w:tcBorders>
              <w:top w:val="nil"/>
              <w:left w:val="nil"/>
              <w:bottom w:val="single" w:sz="4" w:space="0" w:color="auto"/>
              <w:right w:val="single" w:sz="4" w:space="0" w:color="auto"/>
            </w:tcBorders>
            <w:shd w:val="clear" w:color="auto" w:fill="auto"/>
            <w:noWrap/>
            <w:hideMark/>
          </w:tcPr>
          <w:p w14:paraId="391B0E1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-1.4</w:t>
            </w:r>
          </w:p>
        </w:tc>
        <w:tc>
          <w:tcPr>
            <w:tcW w:w="3740" w:type="dxa"/>
            <w:gridSpan w:val="2"/>
            <w:tcBorders>
              <w:top w:val="nil"/>
              <w:left w:val="nil"/>
              <w:bottom w:val="single" w:sz="4" w:space="0" w:color="auto"/>
              <w:right w:val="single" w:sz="4" w:space="0" w:color="auto"/>
            </w:tcBorders>
            <w:shd w:val="clear" w:color="auto" w:fill="auto"/>
            <w:noWrap/>
            <w:hideMark/>
          </w:tcPr>
          <w:p w14:paraId="5DF7681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F2F4007" w14:textId="77777777" w:rsidTr="00C512FF">
        <w:trPr>
          <w:trHeight w:val="300"/>
        </w:trPr>
        <w:tc>
          <w:tcPr>
            <w:tcW w:w="1377" w:type="dxa"/>
            <w:tcBorders>
              <w:top w:val="nil"/>
              <w:left w:val="single" w:sz="4" w:space="0" w:color="auto"/>
              <w:bottom w:val="single" w:sz="4" w:space="0" w:color="auto"/>
              <w:right w:val="single" w:sz="4" w:space="0" w:color="auto"/>
            </w:tcBorders>
            <w:shd w:val="clear" w:color="000000" w:fill="BFBFBF"/>
            <w:hideMark/>
          </w:tcPr>
          <w:p w14:paraId="5985D91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w:t>
            </w:r>
          </w:p>
        </w:tc>
        <w:tc>
          <w:tcPr>
            <w:tcW w:w="1339" w:type="dxa"/>
            <w:gridSpan w:val="2"/>
            <w:tcBorders>
              <w:top w:val="nil"/>
              <w:left w:val="nil"/>
              <w:bottom w:val="single" w:sz="4" w:space="0" w:color="auto"/>
              <w:right w:val="single" w:sz="4" w:space="0" w:color="auto"/>
            </w:tcBorders>
            <w:shd w:val="clear" w:color="000000" w:fill="BFBFBF"/>
            <w:hideMark/>
          </w:tcPr>
          <w:p w14:paraId="7EE671D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11/7/2007</w:t>
            </w:r>
          </w:p>
        </w:tc>
        <w:tc>
          <w:tcPr>
            <w:tcW w:w="1697" w:type="dxa"/>
            <w:gridSpan w:val="2"/>
            <w:tcBorders>
              <w:top w:val="nil"/>
              <w:left w:val="nil"/>
              <w:bottom w:val="single" w:sz="4" w:space="0" w:color="auto"/>
              <w:right w:val="single" w:sz="4" w:space="0" w:color="auto"/>
            </w:tcBorders>
            <w:shd w:val="clear" w:color="000000" w:fill="BFBFBF"/>
            <w:hideMark/>
          </w:tcPr>
          <w:p w14:paraId="69A941A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C073110088</w:t>
            </w:r>
          </w:p>
        </w:tc>
        <w:tc>
          <w:tcPr>
            <w:tcW w:w="2197" w:type="dxa"/>
            <w:gridSpan w:val="2"/>
            <w:tcBorders>
              <w:top w:val="nil"/>
              <w:left w:val="nil"/>
              <w:bottom w:val="single" w:sz="4" w:space="0" w:color="auto"/>
              <w:right w:val="single" w:sz="4" w:space="0" w:color="auto"/>
            </w:tcBorders>
            <w:shd w:val="clear" w:color="000000" w:fill="BFBFBF"/>
            <w:hideMark/>
          </w:tcPr>
          <w:p w14:paraId="1D4999A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MW288A1-08</w:t>
            </w:r>
          </w:p>
        </w:tc>
        <w:tc>
          <w:tcPr>
            <w:tcW w:w="1090" w:type="dxa"/>
            <w:gridSpan w:val="2"/>
            <w:tcBorders>
              <w:top w:val="nil"/>
              <w:left w:val="nil"/>
              <w:bottom w:val="single" w:sz="4" w:space="0" w:color="auto"/>
              <w:right w:val="single" w:sz="4" w:space="0" w:color="auto"/>
            </w:tcBorders>
            <w:shd w:val="clear" w:color="000000" w:fill="BFBFBF"/>
            <w:noWrap/>
            <w:hideMark/>
          </w:tcPr>
          <w:p w14:paraId="2B97CB7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-5.1</w:t>
            </w:r>
          </w:p>
        </w:tc>
        <w:tc>
          <w:tcPr>
            <w:tcW w:w="3740" w:type="dxa"/>
            <w:gridSpan w:val="2"/>
            <w:tcBorders>
              <w:top w:val="nil"/>
              <w:left w:val="nil"/>
              <w:bottom w:val="single" w:sz="4" w:space="0" w:color="auto"/>
              <w:right w:val="single" w:sz="4" w:space="0" w:color="auto"/>
            </w:tcBorders>
            <w:shd w:val="clear" w:color="000000" w:fill="BFBFBF"/>
            <w:noWrap/>
            <w:hideMark/>
          </w:tcPr>
          <w:p w14:paraId="7966935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A7E53CF"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02B83B1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w:t>
            </w:r>
          </w:p>
        </w:tc>
        <w:tc>
          <w:tcPr>
            <w:tcW w:w="1339" w:type="dxa"/>
            <w:gridSpan w:val="2"/>
            <w:tcBorders>
              <w:top w:val="nil"/>
              <w:left w:val="nil"/>
              <w:bottom w:val="single" w:sz="4" w:space="0" w:color="auto"/>
              <w:right w:val="single" w:sz="4" w:space="0" w:color="auto"/>
            </w:tcBorders>
            <w:shd w:val="clear" w:color="auto" w:fill="auto"/>
            <w:hideMark/>
          </w:tcPr>
          <w:p w14:paraId="70BEABA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9/17/2008</w:t>
            </w:r>
          </w:p>
        </w:tc>
        <w:tc>
          <w:tcPr>
            <w:tcW w:w="1697" w:type="dxa"/>
            <w:gridSpan w:val="2"/>
            <w:tcBorders>
              <w:top w:val="nil"/>
              <w:left w:val="nil"/>
              <w:bottom w:val="single" w:sz="4" w:space="0" w:color="auto"/>
              <w:right w:val="single" w:sz="4" w:space="0" w:color="auto"/>
            </w:tcBorders>
            <w:shd w:val="clear" w:color="auto" w:fill="auto"/>
            <w:hideMark/>
          </w:tcPr>
          <w:p w14:paraId="5DCC138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C082620002</w:t>
            </w:r>
          </w:p>
        </w:tc>
        <w:tc>
          <w:tcPr>
            <w:tcW w:w="2197" w:type="dxa"/>
            <w:gridSpan w:val="2"/>
            <w:tcBorders>
              <w:top w:val="nil"/>
              <w:left w:val="nil"/>
              <w:bottom w:val="single" w:sz="4" w:space="0" w:color="auto"/>
              <w:right w:val="single" w:sz="4" w:space="0" w:color="auto"/>
            </w:tcBorders>
            <w:shd w:val="clear" w:color="auto" w:fill="auto"/>
            <w:hideMark/>
          </w:tcPr>
          <w:p w14:paraId="7915847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MW288UGA1-08</w:t>
            </w:r>
          </w:p>
        </w:tc>
        <w:tc>
          <w:tcPr>
            <w:tcW w:w="1090" w:type="dxa"/>
            <w:gridSpan w:val="2"/>
            <w:tcBorders>
              <w:top w:val="nil"/>
              <w:left w:val="nil"/>
              <w:bottom w:val="single" w:sz="4" w:space="0" w:color="auto"/>
              <w:right w:val="single" w:sz="4" w:space="0" w:color="auto"/>
            </w:tcBorders>
            <w:shd w:val="clear" w:color="auto" w:fill="auto"/>
            <w:noWrap/>
            <w:hideMark/>
          </w:tcPr>
          <w:p w14:paraId="4986ECE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-1.3</w:t>
            </w:r>
          </w:p>
        </w:tc>
        <w:tc>
          <w:tcPr>
            <w:tcW w:w="3740" w:type="dxa"/>
            <w:gridSpan w:val="2"/>
            <w:tcBorders>
              <w:top w:val="nil"/>
              <w:left w:val="nil"/>
              <w:bottom w:val="single" w:sz="4" w:space="0" w:color="auto"/>
              <w:right w:val="single" w:sz="4" w:space="0" w:color="auto"/>
            </w:tcBorders>
            <w:shd w:val="clear" w:color="auto" w:fill="auto"/>
            <w:noWrap/>
            <w:hideMark/>
          </w:tcPr>
          <w:p w14:paraId="583BD59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7C3C086"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2B61DE0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w:t>
            </w:r>
          </w:p>
        </w:tc>
        <w:tc>
          <w:tcPr>
            <w:tcW w:w="1339" w:type="dxa"/>
            <w:gridSpan w:val="2"/>
            <w:tcBorders>
              <w:top w:val="nil"/>
              <w:left w:val="nil"/>
              <w:bottom w:val="single" w:sz="4" w:space="0" w:color="auto"/>
              <w:right w:val="single" w:sz="4" w:space="0" w:color="auto"/>
            </w:tcBorders>
            <w:shd w:val="clear" w:color="auto" w:fill="auto"/>
            <w:hideMark/>
          </w:tcPr>
          <w:p w14:paraId="648F845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12/16/2008</w:t>
            </w:r>
          </w:p>
        </w:tc>
        <w:tc>
          <w:tcPr>
            <w:tcW w:w="1697" w:type="dxa"/>
            <w:gridSpan w:val="2"/>
            <w:tcBorders>
              <w:top w:val="nil"/>
              <w:left w:val="nil"/>
              <w:bottom w:val="single" w:sz="4" w:space="0" w:color="auto"/>
              <w:right w:val="single" w:sz="4" w:space="0" w:color="auto"/>
            </w:tcBorders>
            <w:shd w:val="clear" w:color="auto" w:fill="auto"/>
            <w:hideMark/>
          </w:tcPr>
          <w:p w14:paraId="70D5CB1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C08351020003</w:t>
            </w:r>
          </w:p>
        </w:tc>
        <w:tc>
          <w:tcPr>
            <w:tcW w:w="2197" w:type="dxa"/>
            <w:gridSpan w:val="2"/>
            <w:tcBorders>
              <w:top w:val="nil"/>
              <w:left w:val="nil"/>
              <w:bottom w:val="single" w:sz="4" w:space="0" w:color="auto"/>
              <w:right w:val="single" w:sz="4" w:space="0" w:color="auto"/>
            </w:tcBorders>
            <w:shd w:val="clear" w:color="auto" w:fill="auto"/>
            <w:hideMark/>
          </w:tcPr>
          <w:p w14:paraId="54DDDD8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MW288A1-09</w:t>
            </w:r>
          </w:p>
        </w:tc>
        <w:tc>
          <w:tcPr>
            <w:tcW w:w="1090" w:type="dxa"/>
            <w:gridSpan w:val="2"/>
            <w:tcBorders>
              <w:top w:val="nil"/>
              <w:left w:val="nil"/>
              <w:bottom w:val="single" w:sz="4" w:space="0" w:color="auto"/>
              <w:right w:val="single" w:sz="4" w:space="0" w:color="auto"/>
            </w:tcBorders>
            <w:shd w:val="clear" w:color="auto" w:fill="auto"/>
            <w:noWrap/>
            <w:hideMark/>
          </w:tcPr>
          <w:p w14:paraId="5E8803F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-0.8</w:t>
            </w:r>
          </w:p>
        </w:tc>
        <w:tc>
          <w:tcPr>
            <w:tcW w:w="3740" w:type="dxa"/>
            <w:gridSpan w:val="2"/>
            <w:tcBorders>
              <w:top w:val="nil"/>
              <w:left w:val="nil"/>
              <w:bottom w:val="single" w:sz="4" w:space="0" w:color="auto"/>
              <w:right w:val="single" w:sz="4" w:space="0" w:color="auto"/>
            </w:tcBorders>
            <w:shd w:val="clear" w:color="auto" w:fill="auto"/>
            <w:noWrap/>
            <w:hideMark/>
          </w:tcPr>
          <w:p w14:paraId="230D13F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2F28205"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3BBDADB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w:t>
            </w:r>
          </w:p>
        </w:tc>
        <w:tc>
          <w:tcPr>
            <w:tcW w:w="1339" w:type="dxa"/>
            <w:gridSpan w:val="2"/>
            <w:tcBorders>
              <w:top w:val="nil"/>
              <w:left w:val="nil"/>
              <w:bottom w:val="single" w:sz="4" w:space="0" w:color="auto"/>
              <w:right w:val="single" w:sz="4" w:space="0" w:color="auto"/>
            </w:tcBorders>
            <w:shd w:val="clear" w:color="auto" w:fill="auto"/>
            <w:hideMark/>
          </w:tcPr>
          <w:p w14:paraId="76BD576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11/4/2009</w:t>
            </w:r>
          </w:p>
        </w:tc>
        <w:tc>
          <w:tcPr>
            <w:tcW w:w="1697" w:type="dxa"/>
            <w:gridSpan w:val="2"/>
            <w:tcBorders>
              <w:top w:val="nil"/>
              <w:left w:val="nil"/>
              <w:bottom w:val="single" w:sz="4" w:space="0" w:color="auto"/>
              <w:right w:val="single" w:sz="4" w:space="0" w:color="auto"/>
            </w:tcBorders>
            <w:shd w:val="clear" w:color="auto" w:fill="auto"/>
            <w:hideMark/>
          </w:tcPr>
          <w:p w14:paraId="58CF378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C09308025001</w:t>
            </w:r>
          </w:p>
        </w:tc>
        <w:tc>
          <w:tcPr>
            <w:tcW w:w="2197" w:type="dxa"/>
            <w:gridSpan w:val="2"/>
            <w:tcBorders>
              <w:top w:val="nil"/>
              <w:left w:val="nil"/>
              <w:bottom w:val="single" w:sz="4" w:space="0" w:color="auto"/>
              <w:right w:val="single" w:sz="4" w:space="0" w:color="auto"/>
            </w:tcBorders>
            <w:shd w:val="clear" w:color="auto" w:fill="auto"/>
            <w:hideMark/>
          </w:tcPr>
          <w:p w14:paraId="20911A1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MW288A1-10</w:t>
            </w:r>
          </w:p>
        </w:tc>
        <w:tc>
          <w:tcPr>
            <w:tcW w:w="1090" w:type="dxa"/>
            <w:gridSpan w:val="2"/>
            <w:tcBorders>
              <w:top w:val="nil"/>
              <w:left w:val="nil"/>
              <w:bottom w:val="single" w:sz="4" w:space="0" w:color="auto"/>
              <w:right w:val="single" w:sz="4" w:space="0" w:color="auto"/>
            </w:tcBorders>
            <w:shd w:val="clear" w:color="auto" w:fill="auto"/>
            <w:noWrap/>
            <w:hideMark/>
          </w:tcPr>
          <w:p w14:paraId="79A3CAF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-3.5</w:t>
            </w:r>
          </w:p>
        </w:tc>
        <w:tc>
          <w:tcPr>
            <w:tcW w:w="3740" w:type="dxa"/>
            <w:gridSpan w:val="2"/>
            <w:tcBorders>
              <w:top w:val="nil"/>
              <w:left w:val="nil"/>
              <w:bottom w:val="single" w:sz="4" w:space="0" w:color="auto"/>
              <w:right w:val="single" w:sz="4" w:space="0" w:color="auto"/>
            </w:tcBorders>
            <w:shd w:val="clear" w:color="auto" w:fill="auto"/>
            <w:noWrap/>
            <w:hideMark/>
          </w:tcPr>
          <w:p w14:paraId="1BAE25F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5DCE3BE" w14:textId="77777777" w:rsidTr="00C512FF">
        <w:trPr>
          <w:trHeight w:val="300"/>
        </w:trPr>
        <w:tc>
          <w:tcPr>
            <w:tcW w:w="1377" w:type="dxa"/>
            <w:tcBorders>
              <w:top w:val="nil"/>
              <w:left w:val="single" w:sz="4" w:space="0" w:color="auto"/>
              <w:bottom w:val="single" w:sz="4" w:space="0" w:color="auto"/>
              <w:right w:val="single" w:sz="4" w:space="0" w:color="auto"/>
            </w:tcBorders>
            <w:shd w:val="clear" w:color="000000" w:fill="BFBFBF"/>
            <w:hideMark/>
          </w:tcPr>
          <w:p w14:paraId="2C72A9C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w:t>
            </w:r>
          </w:p>
        </w:tc>
        <w:tc>
          <w:tcPr>
            <w:tcW w:w="1339" w:type="dxa"/>
            <w:gridSpan w:val="2"/>
            <w:tcBorders>
              <w:top w:val="nil"/>
              <w:left w:val="nil"/>
              <w:bottom w:val="single" w:sz="4" w:space="0" w:color="auto"/>
              <w:right w:val="single" w:sz="4" w:space="0" w:color="auto"/>
            </w:tcBorders>
            <w:shd w:val="clear" w:color="000000" w:fill="BFBFBF"/>
            <w:hideMark/>
          </w:tcPr>
          <w:p w14:paraId="45E7CE0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11/11/2002</w:t>
            </w:r>
          </w:p>
        </w:tc>
        <w:tc>
          <w:tcPr>
            <w:tcW w:w="1697" w:type="dxa"/>
            <w:gridSpan w:val="2"/>
            <w:tcBorders>
              <w:top w:val="nil"/>
              <w:left w:val="nil"/>
              <w:bottom w:val="single" w:sz="4" w:space="0" w:color="auto"/>
              <w:right w:val="single" w:sz="4" w:space="0" w:color="auto"/>
            </w:tcBorders>
            <w:shd w:val="clear" w:color="000000" w:fill="BFBFBF"/>
            <w:hideMark/>
          </w:tcPr>
          <w:p w14:paraId="68D6A1E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C023160006</w:t>
            </w:r>
          </w:p>
        </w:tc>
        <w:tc>
          <w:tcPr>
            <w:tcW w:w="2197" w:type="dxa"/>
            <w:gridSpan w:val="2"/>
            <w:tcBorders>
              <w:top w:val="nil"/>
              <w:left w:val="nil"/>
              <w:bottom w:val="single" w:sz="4" w:space="0" w:color="auto"/>
              <w:right w:val="single" w:sz="4" w:space="0" w:color="auto"/>
            </w:tcBorders>
            <w:shd w:val="clear" w:color="000000" w:fill="BFBFBF"/>
            <w:hideMark/>
          </w:tcPr>
          <w:p w14:paraId="0D0DF4D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MW291Q1-03</w:t>
            </w:r>
          </w:p>
        </w:tc>
        <w:tc>
          <w:tcPr>
            <w:tcW w:w="1090" w:type="dxa"/>
            <w:gridSpan w:val="2"/>
            <w:tcBorders>
              <w:top w:val="nil"/>
              <w:left w:val="nil"/>
              <w:bottom w:val="single" w:sz="4" w:space="0" w:color="auto"/>
              <w:right w:val="single" w:sz="4" w:space="0" w:color="auto"/>
            </w:tcBorders>
            <w:shd w:val="clear" w:color="000000" w:fill="BFBFBF"/>
            <w:noWrap/>
            <w:hideMark/>
          </w:tcPr>
          <w:p w14:paraId="6B76680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6.5</w:t>
            </w:r>
          </w:p>
        </w:tc>
        <w:tc>
          <w:tcPr>
            <w:tcW w:w="3740" w:type="dxa"/>
            <w:gridSpan w:val="2"/>
            <w:tcBorders>
              <w:top w:val="nil"/>
              <w:left w:val="nil"/>
              <w:bottom w:val="single" w:sz="4" w:space="0" w:color="auto"/>
              <w:right w:val="single" w:sz="4" w:space="0" w:color="auto"/>
            </w:tcBorders>
            <w:shd w:val="clear" w:color="000000" w:fill="BFBFBF"/>
            <w:noWrap/>
            <w:hideMark/>
          </w:tcPr>
          <w:p w14:paraId="38815D1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5338743"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1619C63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w:t>
            </w:r>
          </w:p>
        </w:tc>
        <w:tc>
          <w:tcPr>
            <w:tcW w:w="1339" w:type="dxa"/>
            <w:gridSpan w:val="2"/>
            <w:tcBorders>
              <w:top w:val="nil"/>
              <w:left w:val="nil"/>
              <w:bottom w:val="single" w:sz="4" w:space="0" w:color="auto"/>
              <w:right w:val="single" w:sz="4" w:space="0" w:color="auto"/>
            </w:tcBorders>
            <w:shd w:val="clear" w:color="auto" w:fill="auto"/>
            <w:hideMark/>
          </w:tcPr>
          <w:p w14:paraId="75D51B4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11/13/2003</w:t>
            </w:r>
          </w:p>
        </w:tc>
        <w:tc>
          <w:tcPr>
            <w:tcW w:w="1697" w:type="dxa"/>
            <w:gridSpan w:val="2"/>
            <w:tcBorders>
              <w:top w:val="nil"/>
              <w:left w:val="nil"/>
              <w:bottom w:val="single" w:sz="4" w:space="0" w:color="auto"/>
              <w:right w:val="single" w:sz="4" w:space="0" w:color="auto"/>
            </w:tcBorders>
            <w:shd w:val="clear" w:color="auto" w:fill="auto"/>
            <w:hideMark/>
          </w:tcPr>
          <w:p w14:paraId="0B84EFC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C033180003</w:t>
            </w:r>
          </w:p>
        </w:tc>
        <w:tc>
          <w:tcPr>
            <w:tcW w:w="2197" w:type="dxa"/>
            <w:gridSpan w:val="2"/>
            <w:tcBorders>
              <w:top w:val="nil"/>
              <w:left w:val="nil"/>
              <w:bottom w:val="single" w:sz="4" w:space="0" w:color="auto"/>
              <w:right w:val="single" w:sz="4" w:space="0" w:color="auto"/>
            </w:tcBorders>
            <w:shd w:val="clear" w:color="auto" w:fill="auto"/>
            <w:hideMark/>
          </w:tcPr>
          <w:p w14:paraId="05EE7AF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MW291Q1-04</w:t>
            </w:r>
          </w:p>
        </w:tc>
        <w:tc>
          <w:tcPr>
            <w:tcW w:w="1090" w:type="dxa"/>
            <w:gridSpan w:val="2"/>
            <w:tcBorders>
              <w:top w:val="nil"/>
              <w:left w:val="nil"/>
              <w:bottom w:val="single" w:sz="4" w:space="0" w:color="auto"/>
              <w:right w:val="single" w:sz="4" w:space="0" w:color="auto"/>
            </w:tcBorders>
            <w:shd w:val="clear" w:color="auto" w:fill="auto"/>
            <w:noWrap/>
            <w:hideMark/>
          </w:tcPr>
          <w:p w14:paraId="28F0CE0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-0.4</w:t>
            </w:r>
          </w:p>
        </w:tc>
        <w:tc>
          <w:tcPr>
            <w:tcW w:w="3740" w:type="dxa"/>
            <w:gridSpan w:val="2"/>
            <w:tcBorders>
              <w:top w:val="nil"/>
              <w:left w:val="nil"/>
              <w:bottom w:val="single" w:sz="4" w:space="0" w:color="auto"/>
              <w:right w:val="single" w:sz="4" w:space="0" w:color="auto"/>
            </w:tcBorders>
            <w:shd w:val="clear" w:color="auto" w:fill="auto"/>
            <w:noWrap/>
            <w:hideMark/>
          </w:tcPr>
          <w:p w14:paraId="391D543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3549075"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14D8D64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w:t>
            </w:r>
          </w:p>
        </w:tc>
        <w:tc>
          <w:tcPr>
            <w:tcW w:w="1339" w:type="dxa"/>
            <w:gridSpan w:val="2"/>
            <w:tcBorders>
              <w:top w:val="nil"/>
              <w:left w:val="nil"/>
              <w:bottom w:val="single" w:sz="4" w:space="0" w:color="auto"/>
              <w:right w:val="single" w:sz="4" w:space="0" w:color="auto"/>
            </w:tcBorders>
            <w:shd w:val="clear" w:color="auto" w:fill="auto"/>
            <w:hideMark/>
          </w:tcPr>
          <w:p w14:paraId="5DA2345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11/17/2004</w:t>
            </w:r>
          </w:p>
        </w:tc>
        <w:tc>
          <w:tcPr>
            <w:tcW w:w="1697" w:type="dxa"/>
            <w:gridSpan w:val="2"/>
            <w:tcBorders>
              <w:top w:val="nil"/>
              <w:left w:val="nil"/>
              <w:bottom w:val="single" w:sz="4" w:space="0" w:color="auto"/>
              <w:right w:val="single" w:sz="4" w:space="0" w:color="auto"/>
            </w:tcBorders>
            <w:shd w:val="clear" w:color="auto" w:fill="auto"/>
            <w:hideMark/>
          </w:tcPr>
          <w:p w14:paraId="32BDFA4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C043230022</w:t>
            </w:r>
          </w:p>
        </w:tc>
        <w:tc>
          <w:tcPr>
            <w:tcW w:w="2197" w:type="dxa"/>
            <w:gridSpan w:val="2"/>
            <w:tcBorders>
              <w:top w:val="nil"/>
              <w:left w:val="nil"/>
              <w:bottom w:val="single" w:sz="4" w:space="0" w:color="auto"/>
              <w:right w:val="single" w:sz="4" w:space="0" w:color="auto"/>
            </w:tcBorders>
            <w:shd w:val="clear" w:color="auto" w:fill="auto"/>
            <w:hideMark/>
          </w:tcPr>
          <w:p w14:paraId="3D37D42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MW291Q1-05</w:t>
            </w:r>
          </w:p>
        </w:tc>
        <w:tc>
          <w:tcPr>
            <w:tcW w:w="1090" w:type="dxa"/>
            <w:gridSpan w:val="2"/>
            <w:tcBorders>
              <w:top w:val="nil"/>
              <w:left w:val="nil"/>
              <w:bottom w:val="single" w:sz="4" w:space="0" w:color="auto"/>
              <w:right w:val="single" w:sz="4" w:space="0" w:color="auto"/>
            </w:tcBorders>
            <w:shd w:val="clear" w:color="auto" w:fill="auto"/>
            <w:noWrap/>
            <w:hideMark/>
          </w:tcPr>
          <w:p w14:paraId="21D3C6C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-0.2</w:t>
            </w:r>
          </w:p>
        </w:tc>
        <w:tc>
          <w:tcPr>
            <w:tcW w:w="3740" w:type="dxa"/>
            <w:gridSpan w:val="2"/>
            <w:tcBorders>
              <w:top w:val="nil"/>
              <w:left w:val="nil"/>
              <w:bottom w:val="single" w:sz="4" w:space="0" w:color="auto"/>
              <w:right w:val="single" w:sz="4" w:space="0" w:color="auto"/>
            </w:tcBorders>
            <w:shd w:val="clear" w:color="auto" w:fill="auto"/>
            <w:noWrap/>
            <w:hideMark/>
          </w:tcPr>
          <w:p w14:paraId="547C65A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0EBC625" w14:textId="77777777" w:rsidTr="00C512FF">
        <w:trPr>
          <w:trHeight w:val="300"/>
        </w:trPr>
        <w:tc>
          <w:tcPr>
            <w:tcW w:w="1377" w:type="dxa"/>
            <w:tcBorders>
              <w:top w:val="nil"/>
              <w:left w:val="single" w:sz="4" w:space="0" w:color="auto"/>
              <w:bottom w:val="single" w:sz="4" w:space="0" w:color="auto"/>
              <w:right w:val="single" w:sz="4" w:space="0" w:color="auto"/>
            </w:tcBorders>
            <w:shd w:val="clear" w:color="000000" w:fill="BFBFBF"/>
            <w:hideMark/>
          </w:tcPr>
          <w:p w14:paraId="1E36BBB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w:t>
            </w:r>
          </w:p>
        </w:tc>
        <w:tc>
          <w:tcPr>
            <w:tcW w:w="1339" w:type="dxa"/>
            <w:gridSpan w:val="2"/>
            <w:tcBorders>
              <w:top w:val="nil"/>
              <w:left w:val="nil"/>
              <w:bottom w:val="single" w:sz="4" w:space="0" w:color="auto"/>
              <w:right w:val="single" w:sz="4" w:space="0" w:color="auto"/>
            </w:tcBorders>
            <w:shd w:val="clear" w:color="000000" w:fill="BFBFBF"/>
            <w:hideMark/>
          </w:tcPr>
          <w:p w14:paraId="34CBFB7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11/20/2006</w:t>
            </w:r>
          </w:p>
        </w:tc>
        <w:tc>
          <w:tcPr>
            <w:tcW w:w="1697" w:type="dxa"/>
            <w:gridSpan w:val="2"/>
            <w:tcBorders>
              <w:top w:val="nil"/>
              <w:left w:val="nil"/>
              <w:bottom w:val="single" w:sz="4" w:space="0" w:color="auto"/>
              <w:right w:val="single" w:sz="4" w:space="0" w:color="auto"/>
            </w:tcBorders>
            <w:shd w:val="clear" w:color="000000" w:fill="BFBFBF"/>
            <w:hideMark/>
          </w:tcPr>
          <w:p w14:paraId="107B404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 </w:t>
            </w:r>
          </w:p>
        </w:tc>
        <w:tc>
          <w:tcPr>
            <w:tcW w:w="2197" w:type="dxa"/>
            <w:gridSpan w:val="2"/>
            <w:tcBorders>
              <w:top w:val="nil"/>
              <w:left w:val="nil"/>
              <w:bottom w:val="single" w:sz="4" w:space="0" w:color="auto"/>
              <w:right w:val="single" w:sz="4" w:space="0" w:color="auto"/>
            </w:tcBorders>
            <w:shd w:val="clear" w:color="000000" w:fill="BFBFBF"/>
            <w:hideMark/>
          </w:tcPr>
          <w:p w14:paraId="635EA0A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MW291A1-07</w:t>
            </w:r>
          </w:p>
        </w:tc>
        <w:tc>
          <w:tcPr>
            <w:tcW w:w="1090" w:type="dxa"/>
            <w:gridSpan w:val="2"/>
            <w:tcBorders>
              <w:top w:val="nil"/>
              <w:left w:val="nil"/>
              <w:bottom w:val="single" w:sz="4" w:space="0" w:color="auto"/>
              <w:right w:val="single" w:sz="4" w:space="0" w:color="auto"/>
            </w:tcBorders>
            <w:shd w:val="clear" w:color="000000" w:fill="BFBFBF"/>
            <w:noWrap/>
            <w:hideMark/>
          </w:tcPr>
          <w:p w14:paraId="404679A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8.9</w:t>
            </w:r>
          </w:p>
        </w:tc>
        <w:tc>
          <w:tcPr>
            <w:tcW w:w="3740" w:type="dxa"/>
            <w:gridSpan w:val="2"/>
            <w:tcBorders>
              <w:top w:val="nil"/>
              <w:left w:val="nil"/>
              <w:bottom w:val="single" w:sz="4" w:space="0" w:color="auto"/>
              <w:right w:val="single" w:sz="4" w:space="0" w:color="auto"/>
            </w:tcBorders>
            <w:shd w:val="clear" w:color="000000" w:fill="BFBFBF"/>
            <w:noWrap/>
            <w:hideMark/>
          </w:tcPr>
          <w:p w14:paraId="6AB65BC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FB2FDD7" w14:textId="77777777" w:rsidTr="00C512FF">
        <w:trPr>
          <w:trHeight w:val="300"/>
        </w:trPr>
        <w:tc>
          <w:tcPr>
            <w:tcW w:w="1377" w:type="dxa"/>
            <w:tcBorders>
              <w:top w:val="nil"/>
              <w:left w:val="single" w:sz="4" w:space="0" w:color="auto"/>
              <w:bottom w:val="single" w:sz="4" w:space="0" w:color="auto"/>
              <w:right w:val="single" w:sz="4" w:space="0" w:color="auto"/>
            </w:tcBorders>
            <w:shd w:val="clear" w:color="000000" w:fill="BFBFBF"/>
            <w:hideMark/>
          </w:tcPr>
          <w:p w14:paraId="201D660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w:t>
            </w:r>
          </w:p>
        </w:tc>
        <w:tc>
          <w:tcPr>
            <w:tcW w:w="1339" w:type="dxa"/>
            <w:gridSpan w:val="2"/>
            <w:tcBorders>
              <w:top w:val="nil"/>
              <w:left w:val="nil"/>
              <w:bottom w:val="single" w:sz="4" w:space="0" w:color="auto"/>
              <w:right w:val="single" w:sz="4" w:space="0" w:color="auto"/>
            </w:tcBorders>
            <w:shd w:val="clear" w:color="000000" w:fill="BFBFBF"/>
            <w:hideMark/>
          </w:tcPr>
          <w:p w14:paraId="22DF629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11/20/2006</w:t>
            </w:r>
          </w:p>
        </w:tc>
        <w:tc>
          <w:tcPr>
            <w:tcW w:w="1697" w:type="dxa"/>
            <w:gridSpan w:val="2"/>
            <w:tcBorders>
              <w:top w:val="nil"/>
              <w:left w:val="nil"/>
              <w:bottom w:val="single" w:sz="4" w:space="0" w:color="auto"/>
              <w:right w:val="single" w:sz="4" w:space="0" w:color="auto"/>
            </w:tcBorders>
            <w:shd w:val="clear" w:color="000000" w:fill="BFBFBF"/>
            <w:hideMark/>
          </w:tcPr>
          <w:p w14:paraId="6ED560F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 </w:t>
            </w:r>
          </w:p>
        </w:tc>
        <w:tc>
          <w:tcPr>
            <w:tcW w:w="2197" w:type="dxa"/>
            <w:gridSpan w:val="2"/>
            <w:tcBorders>
              <w:top w:val="nil"/>
              <w:left w:val="nil"/>
              <w:bottom w:val="single" w:sz="4" w:space="0" w:color="auto"/>
              <w:right w:val="single" w:sz="4" w:space="0" w:color="auto"/>
            </w:tcBorders>
            <w:shd w:val="clear" w:color="000000" w:fill="BFBFBF"/>
            <w:hideMark/>
          </w:tcPr>
          <w:p w14:paraId="0AF4D89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MW291DA1-07</w:t>
            </w:r>
          </w:p>
        </w:tc>
        <w:tc>
          <w:tcPr>
            <w:tcW w:w="1090" w:type="dxa"/>
            <w:gridSpan w:val="2"/>
            <w:tcBorders>
              <w:top w:val="nil"/>
              <w:left w:val="nil"/>
              <w:bottom w:val="single" w:sz="4" w:space="0" w:color="auto"/>
              <w:right w:val="single" w:sz="4" w:space="0" w:color="auto"/>
            </w:tcBorders>
            <w:shd w:val="clear" w:color="000000" w:fill="BFBFBF"/>
            <w:noWrap/>
            <w:hideMark/>
          </w:tcPr>
          <w:p w14:paraId="6E25E70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9.4</w:t>
            </w:r>
          </w:p>
        </w:tc>
        <w:tc>
          <w:tcPr>
            <w:tcW w:w="3740" w:type="dxa"/>
            <w:gridSpan w:val="2"/>
            <w:tcBorders>
              <w:top w:val="nil"/>
              <w:left w:val="nil"/>
              <w:bottom w:val="single" w:sz="4" w:space="0" w:color="auto"/>
              <w:right w:val="single" w:sz="4" w:space="0" w:color="auto"/>
            </w:tcBorders>
            <w:shd w:val="clear" w:color="000000" w:fill="BFBFBF"/>
            <w:noWrap/>
            <w:hideMark/>
          </w:tcPr>
          <w:p w14:paraId="3F1BFC8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497987A"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00C0E93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w:t>
            </w:r>
          </w:p>
        </w:tc>
        <w:tc>
          <w:tcPr>
            <w:tcW w:w="1339" w:type="dxa"/>
            <w:gridSpan w:val="2"/>
            <w:tcBorders>
              <w:top w:val="nil"/>
              <w:left w:val="nil"/>
              <w:bottom w:val="single" w:sz="4" w:space="0" w:color="auto"/>
              <w:right w:val="single" w:sz="4" w:space="0" w:color="auto"/>
            </w:tcBorders>
            <w:shd w:val="clear" w:color="auto" w:fill="auto"/>
            <w:hideMark/>
          </w:tcPr>
          <w:p w14:paraId="03BEA63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11/7/2007</w:t>
            </w:r>
          </w:p>
        </w:tc>
        <w:tc>
          <w:tcPr>
            <w:tcW w:w="1697" w:type="dxa"/>
            <w:gridSpan w:val="2"/>
            <w:tcBorders>
              <w:top w:val="nil"/>
              <w:left w:val="nil"/>
              <w:bottom w:val="single" w:sz="4" w:space="0" w:color="auto"/>
              <w:right w:val="single" w:sz="4" w:space="0" w:color="auto"/>
            </w:tcBorders>
            <w:shd w:val="clear" w:color="auto" w:fill="auto"/>
            <w:hideMark/>
          </w:tcPr>
          <w:p w14:paraId="43FC36C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C073110087</w:t>
            </w:r>
          </w:p>
        </w:tc>
        <w:tc>
          <w:tcPr>
            <w:tcW w:w="2197" w:type="dxa"/>
            <w:gridSpan w:val="2"/>
            <w:tcBorders>
              <w:top w:val="nil"/>
              <w:left w:val="nil"/>
              <w:bottom w:val="single" w:sz="4" w:space="0" w:color="auto"/>
              <w:right w:val="single" w:sz="4" w:space="0" w:color="auto"/>
            </w:tcBorders>
            <w:shd w:val="clear" w:color="auto" w:fill="auto"/>
            <w:hideMark/>
          </w:tcPr>
          <w:p w14:paraId="3DCEFDC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MW291A1-08</w:t>
            </w:r>
          </w:p>
        </w:tc>
        <w:tc>
          <w:tcPr>
            <w:tcW w:w="1090" w:type="dxa"/>
            <w:gridSpan w:val="2"/>
            <w:tcBorders>
              <w:top w:val="nil"/>
              <w:left w:val="nil"/>
              <w:bottom w:val="single" w:sz="4" w:space="0" w:color="auto"/>
              <w:right w:val="single" w:sz="4" w:space="0" w:color="auto"/>
            </w:tcBorders>
            <w:shd w:val="clear" w:color="auto" w:fill="auto"/>
            <w:noWrap/>
            <w:hideMark/>
          </w:tcPr>
          <w:p w14:paraId="48EA37F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-4.4</w:t>
            </w:r>
          </w:p>
        </w:tc>
        <w:tc>
          <w:tcPr>
            <w:tcW w:w="3740" w:type="dxa"/>
            <w:gridSpan w:val="2"/>
            <w:tcBorders>
              <w:top w:val="nil"/>
              <w:left w:val="nil"/>
              <w:bottom w:val="single" w:sz="4" w:space="0" w:color="auto"/>
              <w:right w:val="single" w:sz="4" w:space="0" w:color="auto"/>
            </w:tcBorders>
            <w:shd w:val="clear" w:color="auto" w:fill="auto"/>
            <w:noWrap/>
            <w:hideMark/>
          </w:tcPr>
          <w:p w14:paraId="5C730BC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8F18358"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06C1493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w:t>
            </w:r>
          </w:p>
        </w:tc>
        <w:tc>
          <w:tcPr>
            <w:tcW w:w="1339" w:type="dxa"/>
            <w:gridSpan w:val="2"/>
            <w:tcBorders>
              <w:top w:val="nil"/>
              <w:left w:val="nil"/>
              <w:bottom w:val="single" w:sz="4" w:space="0" w:color="auto"/>
              <w:right w:val="single" w:sz="4" w:space="0" w:color="auto"/>
            </w:tcBorders>
            <w:shd w:val="clear" w:color="auto" w:fill="auto"/>
            <w:hideMark/>
          </w:tcPr>
          <w:p w14:paraId="402305C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9/17/2008</w:t>
            </w:r>
          </w:p>
        </w:tc>
        <w:tc>
          <w:tcPr>
            <w:tcW w:w="1697" w:type="dxa"/>
            <w:gridSpan w:val="2"/>
            <w:tcBorders>
              <w:top w:val="nil"/>
              <w:left w:val="nil"/>
              <w:bottom w:val="single" w:sz="4" w:space="0" w:color="auto"/>
              <w:right w:val="single" w:sz="4" w:space="0" w:color="auto"/>
            </w:tcBorders>
            <w:shd w:val="clear" w:color="auto" w:fill="auto"/>
            <w:hideMark/>
          </w:tcPr>
          <w:p w14:paraId="1AA220C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C082620001</w:t>
            </w:r>
          </w:p>
        </w:tc>
        <w:tc>
          <w:tcPr>
            <w:tcW w:w="2197" w:type="dxa"/>
            <w:gridSpan w:val="2"/>
            <w:tcBorders>
              <w:top w:val="nil"/>
              <w:left w:val="nil"/>
              <w:bottom w:val="single" w:sz="4" w:space="0" w:color="auto"/>
              <w:right w:val="single" w:sz="4" w:space="0" w:color="auto"/>
            </w:tcBorders>
            <w:shd w:val="clear" w:color="auto" w:fill="auto"/>
            <w:hideMark/>
          </w:tcPr>
          <w:p w14:paraId="58D0389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MW291UGA1-08</w:t>
            </w:r>
          </w:p>
        </w:tc>
        <w:tc>
          <w:tcPr>
            <w:tcW w:w="1090" w:type="dxa"/>
            <w:gridSpan w:val="2"/>
            <w:tcBorders>
              <w:top w:val="nil"/>
              <w:left w:val="nil"/>
              <w:bottom w:val="single" w:sz="4" w:space="0" w:color="auto"/>
              <w:right w:val="single" w:sz="4" w:space="0" w:color="auto"/>
            </w:tcBorders>
            <w:shd w:val="clear" w:color="auto" w:fill="auto"/>
            <w:noWrap/>
            <w:hideMark/>
          </w:tcPr>
          <w:p w14:paraId="471747C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-1.8</w:t>
            </w:r>
          </w:p>
        </w:tc>
        <w:tc>
          <w:tcPr>
            <w:tcW w:w="3740" w:type="dxa"/>
            <w:gridSpan w:val="2"/>
            <w:tcBorders>
              <w:top w:val="nil"/>
              <w:left w:val="nil"/>
              <w:bottom w:val="single" w:sz="4" w:space="0" w:color="auto"/>
              <w:right w:val="single" w:sz="4" w:space="0" w:color="auto"/>
            </w:tcBorders>
            <w:shd w:val="clear" w:color="auto" w:fill="auto"/>
            <w:noWrap/>
            <w:hideMark/>
          </w:tcPr>
          <w:p w14:paraId="6329781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3CDE38D"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7448912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w:t>
            </w:r>
          </w:p>
        </w:tc>
        <w:tc>
          <w:tcPr>
            <w:tcW w:w="1339" w:type="dxa"/>
            <w:gridSpan w:val="2"/>
            <w:tcBorders>
              <w:top w:val="nil"/>
              <w:left w:val="nil"/>
              <w:bottom w:val="single" w:sz="4" w:space="0" w:color="auto"/>
              <w:right w:val="single" w:sz="4" w:space="0" w:color="auto"/>
            </w:tcBorders>
            <w:shd w:val="clear" w:color="auto" w:fill="auto"/>
            <w:hideMark/>
          </w:tcPr>
          <w:p w14:paraId="1EF531E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12/16/2008</w:t>
            </w:r>
          </w:p>
        </w:tc>
        <w:tc>
          <w:tcPr>
            <w:tcW w:w="1697" w:type="dxa"/>
            <w:gridSpan w:val="2"/>
            <w:tcBorders>
              <w:top w:val="nil"/>
              <w:left w:val="nil"/>
              <w:bottom w:val="single" w:sz="4" w:space="0" w:color="auto"/>
              <w:right w:val="single" w:sz="4" w:space="0" w:color="auto"/>
            </w:tcBorders>
            <w:shd w:val="clear" w:color="auto" w:fill="auto"/>
            <w:hideMark/>
          </w:tcPr>
          <w:p w14:paraId="3F882F5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C08351020002</w:t>
            </w:r>
          </w:p>
        </w:tc>
        <w:tc>
          <w:tcPr>
            <w:tcW w:w="2197" w:type="dxa"/>
            <w:gridSpan w:val="2"/>
            <w:tcBorders>
              <w:top w:val="nil"/>
              <w:left w:val="nil"/>
              <w:bottom w:val="single" w:sz="4" w:space="0" w:color="auto"/>
              <w:right w:val="single" w:sz="4" w:space="0" w:color="auto"/>
            </w:tcBorders>
            <w:shd w:val="clear" w:color="auto" w:fill="auto"/>
            <w:hideMark/>
          </w:tcPr>
          <w:p w14:paraId="668C7D2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MW291A1-09</w:t>
            </w:r>
          </w:p>
        </w:tc>
        <w:tc>
          <w:tcPr>
            <w:tcW w:w="1090" w:type="dxa"/>
            <w:gridSpan w:val="2"/>
            <w:tcBorders>
              <w:top w:val="nil"/>
              <w:left w:val="nil"/>
              <w:bottom w:val="single" w:sz="4" w:space="0" w:color="auto"/>
              <w:right w:val="single" w:sz="4" w:space="0" w:color="auto"/>
            </w:tcBorders>
            <w:shd w:val="clear" w:color="auto" w:fill="auto"/>
            <w:noWrap/>
            <w:hideMark/>
          </w:tcPr>
          <w:p w14:paraId="36A9767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w:t>
            </w:r>
          </w:p>
        </w:tc>
        <w:tc>
          <w:tcPr>
            <w:tcW w:w="3740" w:type="dxa"/>
            <w:gridSpan w:val="2"/>
            <w:tcBorders>
              <w:top w:val="nil"/>
              <w:left w:val="nil"/>
              <w:bottom w:val="single" w:sz="4" w:space="0" w:color="auto"/>
              <w:right w:val="single" w:sz="4" w:space="0" w:color="auto"/>
            </w:tcBorders>
            <w:shd w:val="clear" w:color="auto" w:fill="auto"/>
            <w:noWrap/>
            <w:hideMark/>
          </w:tcPr>
          <w:p w14:paraId="1E32896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256B0A7"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5C9F555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w:t>
            </w:r>
          </w:p>
        </w:tc>
        <w:tc>
          <w:tcPr>
            <w:tcW w:w="1339" w:type="dxa"/>
            <w:gridSpan w:val="2"/>
            <w:tcBorders>
              <w:top w:val="nil"/>
              <w:left w:val="nil"/>
              <w:bottom w:val="single" w:sz="4" w:space="0" w:color="auto"/>
              <w:right w:val="single" w:sz="4" w:space="0" w:color="auto"/>
            </w:tcBorders>
            <w:shd w:val="clear" w:color="auto" w:fill="auto"/>
            <w:hideMark/>
          </w:tcPr>
          <w:p w14:paraId="679AB30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11/11/2002</w:t>
            </w:r>
          </w:p>
        </w:tc>
        <w:tc>
          <w:tcPr>
            <w:tcW w:w="1697" w:type="dxa"/>
            <w:gridSpan w:val="2"/>
            <w:tcBorders>
              <w:top w:val="nil"/>
              <w:left w:val="nil"/>
              <w:bottom w:val="single" w:sz="4" w:space="0" w:color="auto"/>
              <w:right w:val="single" w:sz="4" w:space="0" w:color="auto"/>
            </w:tcBorders>
            <w:shd w:val="clear" w:color="auto" w:fill="auto"/>
            <w:hideMark/>
          </w:tcPr>
          <w:p w14:paraId="34D27F5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C023160008</w:t>
            </w:r>
          </w:p>
        </w:tc>
        <w:tc>
          <w:tcPr>
            <w:tcW w:w="2197" w:type="dxa"/>
            <w:gridSpan w:val="2"/>
            <w:tcBorders>
              <w:top w:val="nil"/>
              <w:left w:val="nil"/>
              <w:bottom w:val="single" w:sz="4" w:space="0" w:color="auto"/>
              <w:right w:val="single" w:sz="4" w:space="0" w:color="auto"/>
            </w:tcBorders>
            <w:shd w:val="clear" w:color="auto" w:fill="auto"/>
            <w:hideMark/>
          </w:tcPr>
          <w:p w14:paraId="0A6AF84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MW292Q1-03</w:t>
            </w:r>
          </w:p>
        </w:tc>
        <w:tc>
          <w:tcPr>
            <w:tcW w:w="1090" w:type="dxa"/>
            <w:gridSpan w:val="2"/>
            <w:tcBorders>
              <w:top w:val="nil"/>
              <w:left w:val="nil"/>
              <w:bottom w:val="single" w:sz="4" w:space="0" w:color="auto"/>
              <w:right w:val="single" w:sz="4" w:space="0" w:color="auto"/>
            </w:tcBorders>
            <w:shd w:val="clear" w:color="auto" w:fill="auto"/>
            <w:noWrap/>
            <w:hideMark/>
          </w:tcPr>
          <w:p w14:paraId="44C2A76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3.5</w:t>
            </w:r>
          </w:p>
        </w:tc>
        <w:tc>
          <w:tcPr>
            <w:tcW w:w="3740" w:type="dxa"/>
            <w:gridSpan w:val="2"/>
            <w:tcBorders>
              <w:top w:val="nil"/>
              <w:left w:val="nil"/>
              <w:bottom w:val="single" w:sz="4" w:space="0" w:color="auto"/>
              <w:right w:val="single" w:sz="4" w:space="0" w:color="auto"/>
            </w:tcBorders>
            <w:shd w:val="clear" w:color="auto" w:fill="auto"/>
            <w:noWrap/>
            <w:hideMark/>
          </w:tcPr>
          <w:p w14:paraId="7A9E34A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4E3987E"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72C3C35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w:t>
            </w:r>
          </w:p>
        </w:tc>
        <w:tc>
          <w:tcPr>
            <w:tcW w:w="1339" w:type="dxa"/>
            <w:gridSpan w:val="2"/>
            <w:tcBorders>
              <w:top w:val="nil"/>
              <w:left w:val="nil"/>
              <w:bottom w:val="single" w:sz="4" w:space="0" w:color="auto"/>
              <w:right w:val="single" w:sz="4" w:space="0" w:color="auto"/>
            </w:tcBorders>
            <w:shd w:val="clear" w:color="auto" w:fill="auto"/>
            <w:hideMark/>
          </w:tcPr>
          <w:p w14:paraId="5B28F3A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11/17/2003</w:t>
            </w:r>
          </w:p>
        </w:tc>
        <w:tc>
          <w:tcPr>
            <w:tcW w:w="1697" w:type="dxa"/>
            <w:gridSpan w:val="2"/>
            <w:tcBorders>
              <w:top w:val="nil"/>
              <w:left w:val="nil"/>
              <w:bottom w:val="single" w:sz="4" w:space="0" w:color="auto"/>
              <w:right w:val="single" w:sz="4" w:space="0" w:color="auto"/>
            </w:tcBorders>
            <w:shd w:val="clear" w:color="auto" w:fill="auto"/>
            <w:hideMark/>
          </w:tcPr>
          <w:p w14:paraId="4D18705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C033210102</w:t>
            </w:r>
          </w:p>
        </w:tc>
        <w:tc>
          <w:tcPr>
            <w:tcW w:w="2197" w:type="dxa"/>
            <w:gridSpan w:val="2"/>
            <w:tcBorders>
              <w:top w:val="nil"/>
              <w:left w:val="nil"/>
              <w:bottom w:val="single" w:sz="4" w:space="0" w:color="auto"/>
              <w:right w:val="single" w:sz="4" w:space="0" w:color="auto"/>
            </w:tcBorders>
            <w:shd w:val="clear" w:color="auto" w:fill="auto"/>
            <w:hideMark/>
          </w:tcPr>
          <w:p w14:paraId="3D9A7A3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MW292Q1-04</w:t>
            </w:r>
          </w:p>
        </w:tc>
        <w:tc>
          <w:tcPr>
            <w:tcW w:w="1090" w:type="dxa"/>
            <w:gridSpan w:val="2"/>
            <w:tcBorders>
              <w:top w:val="nil"/>
              <w:left w:val="nil"/>
              <w:bottom w:val="single" w:sz="4" w:space="0" w:color="auto"/>
              <w:right w:val="single" w:sz="4" w:space="0" w:color="auto"/>
            </w:tcBorders>
            <w:shd w:val="clear" w:color="auto" w:fill="auto"/>
            <w:noWrap/>
            <w:hideMark/>
          </w:tcPr>
          <w:p w14:paraId="6A4E99A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2.1</w:t>
            </w:r>
          </w:p>
        </w:tc>
        <w:tc>
          <w:tcPr>
            <w:tcW w:w="3740" w:type="dxa"/>
            <w:gridSpan w:val="2"/>
            <w:tcBorders>
              <w:top w:val="nil"/>
              <w:left w:val="nil"/>
              <w:bottom w:val="single" w:sz="4" w:space="0" w:color="auto"/>
              <w:right w:val="single" w:sz="4" w:space="0" w:color="auto"/>
            </w:tcBorders>
            <w:shd w:val="clear" w:color="auto" w:fill="auto"/>
            <w:noWrap/>
            <w:hideMark/>
          </w:tcPr>
          <w:p w14:paraId="646A163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A16CF86"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3A5E096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w:t>
            </w:r>
          </w:p>
        </w:tc>
        <w:tc>
          <w:tcPr>
            <w:tcW w:w="1339" w:type="dxa"/>
            <w:gridSpan w:val="2"/>
            <w:tcBorders>
              <w:top w:val="nil"/>
              <w:left w:val="nil"/>
              <w:bottom w:val="single" w:sz="4" w:space="0" w:color="auto"/>
              <w:right w:val="single" w:sz="4" w:space="0" w:color="auto"/>
            </w:tcBorders>
            <w:shd w:val="clear" w:color="auto" w:fill="auto"/>
            <w:hideMark/>
          </w:tcPr>
          <w:p w14:paraId="449C1A1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11/18/2004</w:t>
            </w:r>
          </w:p>
        </w:tc>
        <w:tc>
          <w:tcPr>
            <w:tcW w:w="1697" w:type="dxa"/>
            <w:gridSpan w:val="2"/>
            <w:tcBorders>
              <w:top w:val="nil"/>
              <w:left w:val="nil"/>
              <w:bottom w:val="single" w:sz="4" w:space="0" w:color="auto"/>
              <w:right w:val="single" w:sz="4" w:space="0" w:color="auto"/>
            </w:tcBorders>
            <w:shd w:val="clear" w:color="auto" w:fill="auto"/>
            <w:hideMark/>
          </w:tcPr>
          <w:p w14:paraId="33A11A5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C043240002</w:t>
            </w:r>
          </w:p>
        </w:tc>
        <w:tc>
          <w:tcPr>
            <w:tcW w:w="2197" w:type="dxa"/>
            <w:gridSpan w:val="2"/>
            <w:tcBorders>
              <w:top w:val="nil"/>
              <w:left w:val="nil"/>
              <w:bottom w:val="single" w:sz="4" w:space="0" w:color="auto"/>
              <w:right w:val="single" w:sz="4" w:space="0" w:color="auto"/>
            </w:tcBorders>
            <w:shd w:val="clear" w:color="auto" w:fill="auto"/>
            <w:hideMark/>
          </w:tcPr>
          <w:p w14:paraId="467BD0A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MW292Q1-05</w:t>
            </w:r>
          </w:p>
        </w:tc>
        <w:tc>
          <w:tcPr>
            <w:tcW w:w="1090" w:type="dxa"/>
            <w:gridSpan w:val="2"/>
            <w:tcBorders>
              <w:top w:val="nil"/>
              <w:left w:val="nil"/>
              <w:bottom w:val="single" w:sz="4" w:space="0" w:color="auto"/>
              <w:right w:val="single" w:sz="4" w:space="0" w:color="auto"/>
            </w:tcBorders>
            <w:shd w:val="clear" w:color="auto" w:fill="auto"/>
            <w:noWrap/>
            <w:hideMark/>
          </w:tcPr>
          <w:p w14:paraId="17012D4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-0.4</w:t>
            </w:r>
          </w:p>
        </w:tc>
        <w:tc>
          <w:tcPr>
            <w:tcW w:w="3740" w:type="dxa"/>
            <w:gridSpan w:val="2"/>
            <w:tcBorders>
              <w:top w:val="nil"/>
              <w:left w:val="nil"/>
              <w:bottom w:val="single" w:sz="4" w:space="0" w:color="auto"/>
              <w:right w:val="single" w:sz="4" w:space="0" w:color="auto"/>
            </w:tcBorders>
            <w:shd w:val="clear" w:color="auto" w:fill="auto"/>
            <w:noWrap/>
            <w:hideMark/>
          </w:tcPr>
          <w:p w14:paraId="2331D72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D045595"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68242CE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w:t>
            </w:r>
          </w:p>
        </w:tc>
        <w:tc>
          <w:tcPr>
            <w:tcW w:w="1339" w:type="dxa"/>
            <w:gridSpan w:val="2"/>
            <w:tcBorders>
              <w:top w:val="nil"/>
              <w:left w:val="nil"/>
              <w:bottom w:val="single" w:sz="4" w:space="0" w:color="auto"/>
              <w:right w:val="single" w:sz="4" w:space="0" w:color="auto"/>
            </w:tcBorders>
            <w:shd w:val="clear" w:color="auto" w:fill="auto"/>
            <w:hideMark/>
          </w:tcPr>
          <w:p w14:paraId="4EDBA95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11/7/2007</w:t>
            </w:r>
          </w:p>
        </w:tc>
        <w:tc>
          <w:tcPr>
            <w:tcW w:w="1697" w:type="dxa"/>
            <w:gridSpan w:val="2"/>
            <w:tcBorders>
              <w:top w:val="nil"/>
              <w:left w:val="nil"/>
              <w:bottom w:val="single" w:sz="4" w:space="0" w:color="auto"/>
              <w:right w:val="single" w:sz="4" w:space="0" w:color="auto"/>
            </w:tcBorders>
            <w:shd w:val="clear" w:color="auto" w:fill="auto"/>
            <w:hideMark/>
          </w:tcPr>
          <w:p w14:paraId="5BFBEEA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C073110089</w:t>
            </w:r>
          </w:p>
        </w:tc>
        <w:tc>
          <w:tcPr>
            <w:tcW w:w="2197" w:type="dxa"/>
            <w:gridSpan w:val="2"/>
            <w:tcBorders>
              <w:top w:val="nil"/>
              <w:left w:val="nil"/>
              <w:bottom w:val="single" w:sz="4" w:space="0" w:color="auto"/>
              <w:right w:val="single" w:sz="4" w:space="0" w:color="auto"/>
            </w:tcBorders>
            <w:shd w:val="clear" w:color="auto" w:fill="auto"/>
            <w:hideMark/>
          </w:tcPr>
          <w:p w14:paraId="6B006A0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MW292A1-08</w:t>
            </w:r>
          </w:p>
        </w:tc>
        <w:tc>
          <w:tcPr>
            <w:tcW w:w="1090" w:type="dxa"/>
            <w:gridSpan w:val="2"/>
            <w:tcBorders>
              <w:top w:val="nil"/>
              <w:left w:val="nil"/>
              <w:bottom w:val="single" w:sz="4" w:space="0" w:color="auto"/>
              <w:right w:val="single" w:sz="4" w:space="0" w:color="auto"/>
            </w:tcBorders>
            <w:shd w:val="clear" w:color="auto" w:fill="auto"/>
            <w:noWrap/>
            <w:hideMark/>
          </w:tcPr>
          <w:p w14:paraId="09F00F5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-3.0</w:t>
            </w:r>
          </w:p>
        </w:tc>
        <w:tc>
          <w:tcPr>
            <w:tcW w:w="3740" w:type="dxa"/>
            <w:gridSpan w:val="2"/>
            <w:tcBorders>
              <w:top w:val="nil"/>
              <w:left w:val="nil"/>
              <w:bottom w:val="single" w:sz="4" w:space="0" w:color="auto"/>
              <w:right w:val="single" w:sz="4" w:space="0" w:color="auto"/>
            </w:tcBorders>
            <w:shd w:val="clear" w:color="auto" w:fill="auto"/>
            <w:noWrap/>
            <w:hideMark/>
          </w:tcPr>
          <w:p w14:paraId="598A62F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B1A5151"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1A540E8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w:t>
            </w:r>
          </w:p>
        </w:tc>
        <w:tc>
          <w:tcPr>
            <w:tcW w:w="1339" w:type="dxa"/>
            <w:gridSpan w:val="2"/>
            <w:tcBorders>
              <w:top w:val="nil"/>
              <w:left w:val="nil"/>
              <w:bottom w:val="single" w:sz="4" w:space="0" w:color="auto"/>
              <w:right w:val="single" w:sz="4" w:space="0" w:color="auto"/>
            </w:tcBorders>
            <w:shd w:val="clear" w:color="auto" w:fill="auto"/>
            <w:hideMark/>
          </w:tcPr>
          <w:p w14:paraId="25BDD28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9/9/2008</w:t>
            </w:r>
          </w:p>
        </w:tc>
        <w:tc>
          <w:tcPr>
            <w:tcW w:w="1697" w:type="dxa"/>
            <w:gridSpan w:val="2"/>
            <w:tcBorders>
              <w:top w:val="nil"/>
              <w:left w:val="nil"/>
              <w:bottom w:val="single" w:sz="4" w:space="0" w:color="auto"/>
              <w:right w:val="single" w:sz="4" w:space="0" w:color="auto"/>
            </w:tcBorders>
            <w:shd w:val="clear" w:color="auto" w:fill="auto"/>
            <w:hideMark/>
          </w:tcPr>
          <w:p w14:paraId="7E42EA3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C082530032</w:t>
            </w:r>
          </w:p>
        </w:tc>
        <w:tc>
          <w:tcPr>
            <w:tcW w:w="2197" w:type="dxa"/>
            <w:gridSpan w:val="2"/>
            <w:tcBorders>
              <w:top w:val="nil"/>
              <w:left w:val="nil"/>
              <w:bottom w:val="single" w:sz="4" w:space="0" w:color="auto"/>
              <w:right w:val="single" w:sz="4" w:space="0" w:color="auto"/>
            </w:tcBorders>
            <w:shd w:val="clear" w:color="auto" w:fill="auto"/>
            <w:hideMark/>
          </w:tcPr>
          <w:p w14:paraId="6821653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MW292UGA1-08</w:t>
            </w:r>
          </w:p>
        </w:tc>
        <w:tc>
          <w:tcPr>
            <w:tcW w:w="1090" w:type="dxa"/>
            <w:gridSpan w:val="2"/>
            <w:tcBorders>
              <w:top w:val="nil"/>
              <w:left w:val="nil"/>
              <w:bottom w:val="single" w:sz="4" w:space="0" w:color="auto"/>
              <w:right w:val="single" w:sz="4" w:space="0" w:color="auto"/>
            </w:tcBorders>
            <w:shd w:val="clear" w:color="auto" w:fill="auto"/>
            <w:noWrap/>
            <w:hideMark/>
          </w:tcPr>
          <w:p w14:paraId="6435431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3740" w:type="dxa"/>
            <w:gridSpan w:val="2"/>
            <w:tcBorders>
              <w:top w:val="nil"/>
              <w:left w:val="nil"/>
              <w:bottom w:val="single" w:sz="4" w:space="0" w:color="auto"/>
              <w:right w:val="single" w:sz="4" w:space="0" w:color="auto"/>
            </w:tcBorders>
            <w:shd w:val="clear" w:color="auto" w:fill="auto"/>
            <w:noWrap/>
            <w:hideMark/>
          </w:tcPr>
          <w:p w14:paraId="6A5C1EE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37F7275"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6BAE829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w:t>
            </w:r>
          </w:p>
        </w:tc>
        <w:tc>
          <w:tcPr>
            <w:tcW w:w="1339" w:type="dxa"/>
            <w:gridSpan w:val="2"/>
            <w:tcBorders>
              <w:top w:val="nil"/>
              <w:left w:val="nil"/>
              <w:bottom w:val="single" w:sz="4" w:space="0" w:color="auto"/>
              <w:right w:val="single" w:sz="4" w:space="0" w:color="auto"/>
            </w:tcBorders>
            <w:shd w:val="clear" w:color="auto" w:fill="auto"/>
            <w:hideMark/>
          </w:tcPr>
          <w:p w14:paraId="20D5BA5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12/16/2008</w:t>
            </w:r>
          </w:p>
        </w:tc>
        <w:tc>
          <w:tcPr>
            <w:tcW w:w="1697" w:type="dxa"/>
            <w:gridSpan w:val="2"/>
            <w:tcBorders>
              <w:top w:val="nil"/>
              <w:left w:val="nil"/>
              <w:bottom w:val="single" w:sz="4" w:space="0" w:color="auto"/>
              <w:right w:val="single" w:sz="4" w:space="0" w:color="auto"/>
            </w:tcBorders>
            <w:shd w:val="clear" w:color="auto" w:fill="auto"/>
            <w:hideMark/>
          </w:tcPr>
          <w:p w14:paraId="425A9EC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C08351020004</w:t>
            </w:r>
          </w:p>
        </w:tc>
        <w:tc>
          <w:tcPr>
            <w:tcW w:w="2197" w:type="dxa"/>
            <w:gridSpan w:val="2"/>
            <w:tcBorders>
              <w:top w:val="nil"/>
              <w:left w:val="nil"/>
              <w:bottom w:val="single" w:sz="4" w:space="0" w:color="auto"/>
              <w:right w:val="single" w:sz="4" w:space="0" w:color="auto"/>
            </w:tcBorders>
            <w:shd w:val="clear" w:color="auto" w:fill="auto"/>
            <w:hideMark/>
          </w:tcPr>
          <w:p w14:paraId="298B20B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MW292A1-09</w:t>
            </w:r>
          </w:p>
        </w:tc>
        <w:tc>
          <w:tcPr>
            <w:tcW w:w="1090" w:type="dxa"/>
            <w:gridSpan w:val="2"/>
            <w:tcBorders>
              <w:top w:val="nil"/>
              <w:left w:val="nil"/>
              <w:bottom w:val="single" w:sz="4" w:space="0" w:color="auto"/>
              <w:right w:val="single" w:sz="4" w:space="0" w:color="auto"/>
            </w:tcBorders>
            <w:shd w:val="clear" w:color="auto" w:fill="auto"/>
            <w:noWrap/>
            <w:hideMark/>
          </w:tcPr>
          <w:p w14:paraId="5972410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-1.6</w:t>
            </w:r>
          </w:p>
        </w:tc>
        <w:tc>
          <w:tcPr>
            <w:tcW w:w="3740" w:type="dxa"/>
            <w:gridSpan w:val="2"/>
            <w:tcBorders>
              <w:top w:val="nil"/>
              <w:left w:val="nil"/>
              <w:bottom w:val="single" w:sz="4" w:space="0" w:color="auto"/>
              <w:right w:val="single" w:sz="4" w:space="0" w:color="auto"/>
            </w:tcBorders>
            <w:shd w:val="clear" w:color="auto" w:fill="auto"/>
            <w:noWrap/>
            <w:hideMark/>
          </w:tcPr>
          <w:p w14:paraId="0F3586C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8F379F5"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1B56ABE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w:t>
            </w:r>
          </w:p>
        </w:tc>
        <w:tc>
          <w:tcPr>
            <w:tcW w:w="1339" w:type="dxa"/>
            <w:gridSpan w:val="2"/>
            <w:tcBorders>
              <w:top w:val="nil"/>
              <w:left w:val="nil"/>
              <w:bottom w:val="single" w:sz="4" w:space="0" w:color="auto"/>
              <w:right w:val="single" w:sz="4" w:space="0" w:color="auto"/>
            </w:tcBorders>
            <w:shd w:val="clear" w:color="auto" w:fill="auto"/>
            <w:hideMark/>
          </w:tcPr>
          <w:p w14:paraId="670D75A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11/4/2009</w:t>
            </w:r>
          </w:p>
        </w:tc>
        <w:tc>
          <w:tcPr>
            <w:tcW w:w="1697" w:type="dxa"/>
            <w:gridSpan w:val="2"/>
            <w:tcBorders>
              <w:top w:val="nil"/>
              <w:left w:val="nil"/>
              <w:bottom w:val="single" w:sz="4" w:space="0" w:color="auto"/>
              <w:right w:val="single" w:sz="4" w:space="0" w:color="auto"/>
            </w:tcBorders>
            <w:shd w:val="clear" w:color="auto" w:fill="auto"/>
            <w:hideMark/>
          </w:tcPr>
          <w:p w14:paraId="0A66DB5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C09308025002</w:t>
            </w:r>
          </w:p>
        </w:tc>
        <w:tc>
          <w:tcPr>
            <w:tcW w:w="2197" w:type="dxa"/>
            <w:gridSpan w:val="2"/>
            <w:tcBorders>
              <w:top w:val="nil"/>
              <w:left w:val="nil"/>
              <w:bottom w:val="single" w:sz="4" w:space="0" w:color="auto"/>
              <w:right w:val="single" w:sz="4" w:space="0" w:color="auto"/>
            </w:tcBorders>
            <w:shd w:val="clear" w:color="auto" w:fill="auto"/>
            <w:hideMark/>
          </w:tcPr>
          <w:p w14:paraId="26F8518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MW292A1-10</w:t>
            </w:r>
          </w:p>
        </w:tc>
        <w:tc>
          <w:tcPr>
            <w:tcW w:w="1090" w:type="dxa"/>
            <w:gridSpan w:val="2"/>
            <w:tcBorders>
              <w:top w:val="nil"/>
              <w:left w:val="nil"/>
              <w:bottom w:val="single" w:sz="4" w:space="0" w:color="auto"/>
              <w:right w:val="single" w:sz="4" w:space="0" w:color="auto"/>
            </w:tcBorders>
            <w:shd w:val="clear" w:color="auto" w:fill="auto"/>
            <w:noWrap/>
            <w:hideMark/>
          </w:tcPr>
          <w:p w14:paraId="1F5C43C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-1.3</w:t>
            </w:r>
          </w:p>
        </w:tc>
        <w:tc>
          <w:tcPr>
            <w:tcW w:w="3740" w:type="dxa"/>
            <w:gridSpan w:val="2"/>
            <w:tcBorders>
              <w:top w:val="nil"/>
              <w:left w:val="nil"/>
              <w:bottom w:val="single" w:sz="4" w:space="0" w:color="auto"/>
              <w:right w:val="single" w:sz="4" w:space="0" w:color="auto"/>
            </w:tcBorders>
            <w:shd w:val="clear" w:color="auto" w:fill="auto"/>
            <w:noWrap/>
            <w:hideMark/>
          </w:tcPr>
          <w:p w14:paraId="31A097F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53F0CD1"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2F9A9CE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MW293</w:t>
            </w:r>
          </w:p>
        </w:tc>
        <w:tc>
          <w:tcPr>
            <w:tcW w:w="1339" w:type="dxa"/>
            <w:gridSpan w:val="2"/>
            <w:tcBorders>
              <w:top w:val="nil"/>
              <w:left w:val="nil"/>
              <w:bottom w:val="single" w:sz="4" w:space="0" w:color="auto"/>
              <w:right w:val="single" w:sz="4" w:space="0" w:color="auto"/>
            </w:tcBorders>
            <w:shd w:val="clear" w:color="auto" w:fill="auto"/>
            <w:hideMark/>
          </w:tcPr>
          <w:p w14:paraId="5982D96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11/13/2002</w:t>
            </w:r>
          </w:p>
        </w:tc>
        <w:tc>
          <w:tcPr>
            <w:tcW w:w="1697" w:type="dxa"/>
            <w:gridSpan w:val="2"/>
            <w:tcBorders>
              <w:top w:val="nil"/>
              <w:left w:val="nil"/>
              <w:bottom w:val="single" w:sz="4" w:space="0" w:color="auto"/>
              <w:right w:val="single" w:sz="4" w:space="0" w:color="auto"/>
            </w:tcBorders>
            <w:shd w:val="clear" w:color="auto" w:fill="auto"/>
            <w:hideMark/>
          </w:tcPr>
          <w:p w14:paraId="0BDA61A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C023180006</w:t>
            </w:r>
          </w:p>
        </w:tc>
        <w:tc>
          <w:tcPr>
            <w:tcW w:w="2197" w:type="dxa"/>
            <w:gridSpan w:val="2"/>
            <w:tcBorders>
              <w:top w:val="nil"/>
              <w:left w:val="nil"/>
              <w:bottom w:val="single" w:sz="4" w:space="0" w:color="auto"/>
              <w:right w:val="single" w:sz="4" w:space="0" w:color="auto"/>
            </w:tcBorders>
            <w:shd w:val="clear" w:color="auto" w:fill="auto"/>
            <w:hideMark/>
          </w:tcPr>
          <w:p w14:paraId="53E1812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MW293Q1-03</w:t>
            </w:r>
          </w:p>
        </w:tc>
        <w:tc>
          <w:tcPr>
            <w:tcW w:w="1090" w:type="dxa"/>
            <w:gridSpan w:val="2"/>
            <w:tcBorders>
              <w:top w:val="nil"/>
              <w:left w:val="nil"/>
              <w:bottom w:val="single" w:sz="4" w:space="0" w:color="auto"/>
              <w:right w:val="single" w:sz="4" w:space="0" w:color="auto"/>
            </w:tcBorders>
            <w:shd w:val="clear" w:color="auto" w:fill="auto"/>
            <w:noWrap/>
            <w:hideMark/>
          </w:tcPr>
          <w:p w14:paraId="0D24E9E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3.7</w:t>
            </w:r>
          </w:p>
        </w:tc>
        <w:tc>
          <w:tcPr>
            <w:tcW w:w="3740" w:type="dxa"/>
            <w:gridSpan w:val="2"/>
            <w:tcBorders>
              <w:top w:val="nil"/>
              <w:left w:val="nil"/>
              <w:bottom w:val="single" w:sz="4" w:space="0" w:color="auto"/>
              <w:right w:val="single" w:sz="4" w:space="0" w:color="auto"/>
            </w:tcBorders>
            <w:shd w:val="clear" w:color="auto" w:fill="auto"/>
            <w:noWrap/>
            <w:hideMark/>
          </w:tcPr>
          <w:p w14:paraId="5C2DD48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EEF3554"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3EDB9C9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MW293A</w:t>
            </w:r>
          </w:p>
        </w:tc>
        <w:tc>
          <w:tcPr>
            <w:tcW w:w="1339" w:type="dxa"/>
            <w:gridSpan w:val="2"/>
            <w:tcBorders>
              <w:top w:val="nil"/>
              <w:left w:val="nil"/>
              <w:bottom w:val="single" w:sz="4" w:space="0" w:color="auto"/>
              <w:right w:val="single" w:sz="4" w:space="0" w:color="auto"/>
            </w:tcBorders>
            <w:shd w:val="clear" w:color="auto" w:fill="auto"/>
            <w:hideMark/>
          </w:tcPr>
          <w:p w14:paraId="0A1357E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11/13/2003</w:t>
            </w:r>
          </w:p>
        </w:tc>
        <w:tc>
          <w:tcPr>
            <w:tcW w:w="1697" w:type="dxa"/>
            <w:gridSpan w:val="2"/>
            <w:tcBorders>
              <w:top w:val="nil"/>
              <w:left w:val="nil"/>
              <w:bottom w:val="single" w:sz="4" w:space="0" w:color="auto"/>
              <w:right w:val="single" w:sz="4" w:space="0" w:color="auto"/>
            </w:tcBorders>
            <w:shd w:val="clear" w:color="auto" w:fill="auto"/>
            <w:hideMark/>
          </w:tcPr>
          <w:p w14:paraId="2320D75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C033180004</w:t>
            </w:r>
          </w:p>
        </w:tc>
        <w:tc>
          <w:tcPr>
            <w:tcW w:w="2197" w:type="dxa"/>
            <w:gridSpan w:val="2"/>
            <w:tcBorders>
              <w:top w:val="nil"/>
              <w:left w:val="nil"/>
              <w:bottom w:val="single" w:sz="4" w:space="0" w:color="auto"/>
              <w:right w:val="single" w:sz="4" w:space="0" w:color="auto"/>
            </w:tcBorders>
            <w:shd w:val="clear" w:color="auto" w:fill="auto"/>
            <w:hideMark/>
          </w:tcPr>
          <w:p w14:paraId="3DF31AC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MW293AQ1-04</w:t>
            </w:r>
          </w:p>
        </w:tc>
        <w:tc>
          <w:tcPr>
            <w:tcW w:w="1090" w:type="dxa"/>
            <w:gridSpan w:val="2"/>
            <w:tcBorders>
              <w:top w:val="nil"/>
              <w:left w:val="nil"/>
              <w:bottom w:val="single" w:sz="4" w:space="0" w:color="auto"/>
              <w:right w:val="single" w:sz="4" w:space="0" w:color="auto"/>
            </w:tcBorders>
            <w:shd w:val="clear" w:color="auto" w:fill="auto"/>
            <w:noWrap/>
            <w:hideMark/>
          </w:tcPr>
          <w:p w14:paraId="3257E24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1.9</w:t>
            </w:r>
          </w:p>
        </w:tc>
        <w:tc>
          <w:tcPr>
            <w:tcW w:w="3740" w:type="dxa"/>
            <w:gridSpan w:val="2"/>
            <w:tcBorders>
              <w:top w:val="nil"/>
              <w:left w:val="nil"/>
              <w:bottom w:val="single" w:sz="4" w:space="0" w:color="auto"/>
              <w:right w:val="single" w:sz="4" w:space="0" w:color="auto"/>
            </w:tcBorders>
            <w:shd w:val="clear" w:color="auto" w:fill="auto"/>
            <w:noWrap/>
            <w:hideMark/>
          </w:tcPr>
          <w:p w14:paraId="70913D7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460100F" w14:textId="77777777" w:rsidTr="00C512FF">
        <w:trPr>
          <w:trHeight w:val="300"/>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09DD952F"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lastRenderedPageBreak/>
              <w:t>Station Name</w:t>
            </w:r>
          </w:p>
        </w:tc>
        <w:tc>
          <w:tcPr>
            <w:tcW w:w="133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B0F25C"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Date Collected</w:t>
            </w:r>
          </w:p>
        </w:tc>
        <w:tc>
          <w:tcPr>
            <w:tcW w:w="16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4E756F"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Lab Sample ID</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FBFE23"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Project Sample ID</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5516441"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 xml:space="preserve">Ion Balance, </w:t>
            </w:r>
            <w:r w:rsidRPr="00E90EC5">
              <w:rPr>
                <w:rFonts w:ascii="Times New Roman" w:eastAsia="Times New Roman" w:hAnsi="Times New Roman"/>
                <w:b/>
                <w:bCs/>
                <w:i/>
                <w:color w:val="000000"/>
                <w:sz w:val="24"/>
                <w:szCs w:val="24"/>
              </w:rPr>
              <w:t>E</w:t>
            </w:r>
            <w:r w:rsidRPr="00E90EC5">
              <w:rPr>
                <w:rFonts w:ascii="Times New Roman" w:eastAsia="Times New Roman" w:hAnsi="Times New Roman"/>
                <w:b/>
                <w:bCs/>
                <w:color w:val="000000"/>
                <w:sz w:val="24"/>
                <w:szCs w:val="24"/>
              </w:rPr>
              <w:t xml:space="preserve">% </w:t>
            </w:r>
          </w:p>
        </w:tc>
        <w:tc>
          <w:tcPr>
            <w:tcW w:w="37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E7FB56E"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Notes</w:t>
            </w:r>
          </w:p>
        </w:tc>
      </w:tr>
      <w:tr w:rsidR="006B2140" w:rsidRPr="00C52761" w14:paraId="54D88424" w14:textId="77777777" w:rsidTr="00C512FF">
        <w:trPr>
          <w:trHeight w:val="300"/>
        </w:trPr>
        <w:tc>
          <w:tcPr>
            <w:tcW w:w="1377" w:type="dxa"/>
            <w:tcBorders>
              <w:top w:val="single" w:sz="4" w:space="0" w:color="auto"/>
              <w:left w:val="single" w:sz="4" w:space="0" w:color="auto"/>
              <w:bottom w:val="single" w:sz="4" w:space="0" w:color="auto"/>
              <w:right w:val="single" w:sz="4" w:space="0" w:color="auto"/>
            </w:tcBorders>
            <w:shd w:val="clear" w:color="000000" w:fill="BFBFBF"/>
            <w:hideMark/>
          </w:tcPr>
          <w:p w14:paraId="1454D3C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MW294</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154D92A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11/13/2002</w:t>
            </w:r>
          </w:p>
        </w:tc>
        <w:tc>
          <w:tcPr>
            <w:tcW w:w="1697"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5C00A35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C023180007</w:t>
            </w:r>
          </w:p>
        </w:tc>
        <w:tc>
          <w:tcPr>
            <w:tcW w:w="2197"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1F87AFD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MW294Q1-03</w:t>
            </w:r>
          </w:p>
        </w:tc>
        <w:tc>
          <w:tcPr>
            <w:tcW w:w="1090"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14:paraId="3372173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7.8</w:t>
            </w:r>
          </w:p>
        </w:tc>
        <w:tc>
          <w:tcPr>
            <w:tcW w:w="3740" w:type="dxa"/>
            <w:gridSpan w:val="2"/>
            <w:tcBorders>
              <w:top w:val="single" w:sz="4" w:space="0" w:color="auto"/>
              <w:left w:val="single" w:sz="4" w:space="0" w:color="auto"/>
              <w:bottom w:val="single" w:sz="4" w:space="0" w:color="auto"/>
              <w:right w:val="single" w:sz="4" w:space="0" w:color="auto"/>
            </w:tcBorders>
            <w:shd w:val="clear" w:color="000000" w:fill="BFBFBF"/>
            <w:noWrap/>
            <w:hideMark/>
          </w:tcPr>
          <w:p w14:paraId="3AF1445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0CA9FD8" w14:textId="77777777" w:rsidTr="00C512FF">
        <w:trPr>
          <w:trHeight w:val="300"/>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1152498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MW294A</w:t>
            </w:r>
          </w:p>
        </w:tc>
        <w:tc>
          <w:tcPr>
            <w:tcW w:w="133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DC4BF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11/13/2003</w:t>
            </w:r>
          </w:p>
        </w:tc>
        <w:tc>
          <w:tcPr>
            <w:tcW w:w="16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5BF15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C033180005</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476F6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MW294AQ1-04</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38A7EF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2.6</w:t>
            </w:r>
          </w:p>
        </w:tc>
        <w:tc>
          <w:tcPr>
            <w:tcW w:w="37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3369A4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E9B6786" w14:textId="77777777" w:rsidTr="00C512FF">
        <w:trPr>
          <w:trHeight w:val="300"/>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4862DE8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MW294A</w:t>
            </w:r>
          </w:p>
        </w:tc>
        <w:tc>
          <w:tcPr>
            <w:tcW w:w="133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00090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11/23/2004</w:t>
            </w:r>
          </w:p>
        </w:tc>
        <w:tc>
          <w:tcPr>
            <w:tcW w:w="16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675AE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C043280026</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168E4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MW294AQ1-05</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45D358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-1.4</w:t>
            </w:r>
          </w:p>
        </w:tc>
        <w:tc>
          <w:tcPr>
            <w:tcW w:w="37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6DA452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F210775" w14:textId="77777777" w:rsidTr="00C512FF">
        <w:trPr>
          <w:trHeight w:val="300"/>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7ADF334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MW328</w:t>
            </w:r>
          </w:p>
        </w:tc>
        <w:tc>
          <w:tcPr>
            <w:tcW w:w="133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C016F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11/5/2007</w:t>
            </w:r>
          </w:p>
        </w:tc>
        <w:tc>
          <w:tcPr>
            <w:tcW w:w="16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3D130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C073090098</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111BC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MW328A1-08</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463D91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-3.4</w:t>
            </w:r>
          </w:p>
        </w:tc>
        <w:tc>
          <w:tcPr>
            <w:tcW w:w="37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58C36D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F823025" w14:textId="77777777" w:rsidTr="00C512FF">
        <w:trPr>
          <w:trHeight w:val="300"/>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14:paraId="6128118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MW328</w:t>
            </w:r>
          </w:p>
        </w:tc>
        <w:tc>
          <w:tcPr>
            <w:tcW w:w="1339" w:type="dxa"/>
            <w:gridSpan w:val="2"/>
            <w:tcBorders>
              <w:top w:val="single" w:sz="4" w:space="0" w:color="auto"/>
              <w:left w:val="nil"/>
              <w:bottom w:val="single" w:sz="4" w:space="0" w:color="auto"/>
              <w:right w:val="single" w:sz="4" w:space="0" w:color="auto"/>
            </w:tcBorders>
            <w:shd w:val="clear" w:color="auto" w:fill="auto"/>
            <w:hideMark/>
          </w:tcPr>
          <w:p w14:paraId="59357C5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9/4/2008</w:t>
            </w:r>
          </w:p>
        </w:tc>
        <w:tc>
          <w:tcPr>
            <w:tcW w:w="1697" w:type="dxa"/>
            <w:gridSpan w:val="2"/>
            <w:tcBorders>
              <w:top w:val="single" w:sz="4" w:space="0" w:color="auto"/>
              <w:left w:val="nil"/>
              <w:bottom w:val="single" w:sz="4" w:space="0" w:color="auto"/>
              <w:right w:val="single" w:sz="4" w:space="0" w:color="auto"/>
            </w:tcBorders>
            <w:shd w:val="clear" w:color="auto" w:fill="auto"/>
            <w:hideMark/>
          </w:tcPr>
          <w:p w14:paraId="73EF67E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C082480073</w:t>
            </w:r>
          </w:p>
        </w:tc>
        <w:tc>
          <w:tcPr>
            <w:tcW w:w="2197" w:type="dxa"/>
            <w:gridSpan w:val="2"/>
            <w:tcBorders>
              <w:top w:val="single" w:sz="4" w:space="0" w:color="auto"/>
              <w:left w:val="nil"/>
              <w:bottom w:val="single" w:sz="4" w:space="0" w:color="auto"/>
              <w:right w:val="single" w:sz="4" w:space="0" w:color="auto"/>
            </w:tcBorders>
            <w:shd w:val="clear" w:color="auto" w:fill="auto"/>
            <w:hideMark/>
          </w:tcPr>
          <w:p w14:paraId="4271C40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MW328UGA1-08</w:t>
            </w:r>
          </w:p>
        </w:tc>
        <w:tc>
          <w:tcPr>
            <w:tcW w:w="1090" w:type="dxa"/>
            <w:gridSpan w:val="2"/>
            <w:tcBorders>
              <w:top w:val="single" w:sz="4" w:space="0" w:color="auto"/>
              <w:left w:val="nil"/>
              <w:bottom w:val="single" w:sz="4" w:space="0" w:color="auto"/>
              <w:right w:val="single" w:sz="4" w:space="0" w:color="auto"/>
            </w:tcBorders>
            <w:shd w:val="clear" w:color="auto" w:fill="auto"/>
            <w:noWrap/>
            <w:hideMark/>
          </w:tcPr>
          <w:p w14:paraId="217A734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-2.4</w:t>
            </w:r>
          </w:p>
        </w:tc>
        <w:tc>
          <w:tcPr>
            <w:tcW w:w="3740" w:type="dxa"/>
            <w:gridSpan w:val="2"/>
            <w:tcBorders>
              <w:top w:val="single" w:sz="4" w:space="0" w:color="auto"/>
              <w:left w:val="nil"/>
              <w:bottom w:val="single" w:sz="4" w:space="0" w:color="auto"/>
              <w:right w:val="single" w:sz="4" w:space="0" w:color="auto"/>
            </w:tcBorders>
            <w:shd w:val="clear" w:color="auto" w:fill="auto"/>
            <w:noWrap/>
            <w:hideMark/>
          </w:tcPr>
          <w:p w14:paraId="71A419E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EB00205"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007DE01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MW328</w:t>
            </w:r>
          </w:p>
        </w:tc>
        <w:tc>
          <w:tcPr>
            <w:tcW w:w="1339" w:type="dxa"/>
            <w:gridSpan w:val="2"/>
            <w:tcBorders>
              <w:top w:val="nil"/>
              <w:left w:val="nil"/>
              <w:bottom w:val="single" w:sz="4" w:space="0" w:color="auto"/>
              <w:right w:val="single" w:sz="4" w:space="0" w:color="auto"/>
            </w:tcBorders>
            <w:shd w:val="clear" w:color="auto" w:fill="auto"/>
            <w:hideMark/>
          </w:tcPr>
          <w:p w14:paraId="7809EA3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12/11/2008</w:t>
            </w:r>
          </w:p>
        </w:tc>
        <w:tc>
          <w:tcPr>
            <w:tcW w:w="1697" w:type="dxa"/>
            <w:gridSpan w:val="2"/>
            <w:tcBorders>
              <w:top w:val="nil"/>
              <w:left w:val="nil"/>
              <w:bottom w:val="single" w:sz="4" w:space="0" w:color="auto"/>
              <w:right w:val="single" w:sz="4" w:space="0" w:color="auto"/>
            </w:tcBorders>
            <w:shd w:val="clear" w:color="auto" w:fill="auto"/>
            <w:hideMark/>
          </w:tcPr>
          <w:p w14:paraId="2F6ABAA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C08346020001</w:t>
            </w:r>
          </w:p>
        </w:tc>
        <w:tc>
          <w:tcPr>
            <w:tcW w:w="2197" w:type="dxa"/>
            <w:gridSpan w:val="2"/>
            <w:tcBorders>
              <w:top w:val="nil"/>
              <w:left w:val="nil"/>
              <w:bottom w:val="single" w:sz="4" w:space="0" w:color="auto"/>
              <w:right w:val="single" w:sz="4" w:space="0" w:color="auto"/>
            </w:tcBorders>
            <w:shd w:val="clear" w:color="auto" w:fill="auto"/>
            <w:hideMark/>
          </w:tcPr>
          <w:p w14:paraId="2C87CED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MW328A1-09</w:t>
            </w:r>
          </w:p>
        </w:tc>
        <w:tc>
          <w:tcPr>
            <w:tcW w:w="1090" w:type="dxa"/>
            <w:gridSpan w:val="2"/>
            <w:tcBorders>
              <w:top w:val="nil"/>
              <w:left w:val="nil"/>
              <w:bottom w:val="single" w:sz="4" w:space="0" w:color="auto"/>
              <w:right w:val="single" w:sz="4" w:space="0" w:color="auto"/>
            </w:tcBorders>
            <w:shd w:val="clear" w:color="auto" w:fill="auto"/>
            <w:noWrap/>
            <w:hideMark/>
          </w:tcPr>
          <w:p w14:paraId="7116179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0.2</w:t>
            </w:r>
          </w:p>
        </w:tc>
        <w:tc>
          <w:tcPr>
            <w:tcW w:w="3740" w:type="dxa"/>
            <w:gridSpan w:val="2"/>
            <w:tcBorders>
              <w:top w:val="nil"/>
              <w:left w:val="nil"/>
              <w:bottom w:val="single" w:sz="4" w:space="0" w:color="auto"/>
              <w:right w:val="single" w:sz="4" w:space="0" w:color="auto"/>
            </w:tcBorders>
            <w:shd w:val="clear" w:color="auto" w:fill="auto"/>
            <w:noWrap/>
            <w:hideMark/>
          </w:tcPr>
          <w:p w14:paraId="7793083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6E04095"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214A6F6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MW328</w:t>
            </w:r>
          </w:p>
        </w:tc>
        <w:tc>
          <w:tcPr>
            <w:tcW w:w="1339" w:type="dxa"/>
            <w:gridSpan w:val="2"/>
            <w:tcBorders>
              <w:top w:val="nil"/>
              <w:left w:val="nil"/>
              <w:bottom w:val="single" w:sz="4" w:space="0" w:color="auto"/>
              <w:right w:val="single" w:sz="4" w:space="0" w:color="auto"/>
            </w:tcBorders>
            <w:shd w:val="clear" w:color="auto" w:fill="auto"/>
            <w:hideMark/>
          </w:tcPr>
          <w:p w14:paraId="3F9FB5D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11/5/2009</w:t>
            </w:r>
          </w:p>
        </w:tc>
        <w:tc>
          <w:tcPr>
            <w:tcW w:w="1697" w:type="dxa"/>
            <w:gridSpan w:val="2"/>
            <w:tcBorders>
              <w:top w:val="nil"/>
              <w:left w:val="nil"/>
              <w:bottom w:val="single" w:sz="4" w:space="0" w:color="auto"/>
              <w:right w:val="single" w:sz="4" w:space="0" w:color="auto"/>
            </w:tcBorders>
            <w:shd w:val="clear" w:color="auto" w:fill="auto"/>
            <w:hideMark/>
          </w:tcPr>
          <w:p w14:paraId="6D104F5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C09309023002</w:t>
            </w:r>
          </w:p>
        </w:tc>
        <w:tc>
          <w:tcPr>
            <w:tcW w:w="2197" w:type="dxa"/>
            <w:gridSpan w:val="2"/>
            <w:tcBorders>
              <w:top w:val="nil"/>
              <w:left w:val="nil"/>
              <w:bottom w:val="single" w:sz="4" w:space="0" w:color="auto"/>
              <w:right w:val="single" w:sz="4" w:space="0" w:color="auto"/>
            </w:tcBorders>
            <w:shd w:val="clear" w:color="auto" w:fill="auto"/>
            <w:hideMark/>
          </w:tcPr>
          <w:p w14:paraId="25C008E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MW328A1-10</w:t>
            </w:r>
          </w:p>
        </w:tc>
        <w:tc>
          <w:tcPr>
            <w:tcW w:w="1090" w:type="dxa"/>
            <w:gridSpan w:val="2"/>
            <w:tcBorders>
              <w:top w:val="nil"/>
              <w:left w:val="nil"/>
              <w:bottom w:val="single" w:sz="4" w:space="0" w:color="auto"/>
              <w:right w:val="single" w:sz="4" w:space="0" w:color="auto"/>
            </w:tcBorders>
            <w:shd w:val="clear" w:color="auto" w:fill="auto"/>
            <w:noWrap/>
            <w:hideMark/>
          </w:tcPr>
          <w:p w14:paraId="5322798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-2.2</w:t>
            </w:r>
          </w:p>
        </w:tc>
        <w:tc>
          <w:tcPr>
            <w:tcW w:w="3740" w:type="dxa"/>
            <w:gridSpan w:val="2"/>
            <w:tcBorders>
              <w:top w:val="nil"/>
              <w:left w:val="nil"/>
              <w:bottom w:val="single" w:sz="4" w:space="0" w:color="auto"/>
              <w:right w:val="single" w:sz="4" w:space="0" w:color="auto"/>
            </w:tcBorders>
            <w:shd w:val="clear" w:color="auto" w:fill="auto"/>
            <w:noWrap/>
            <w:hideMark/>
          </w:tcPr>
          <w:p w14:paraId="6C9D3AA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A0AA9F7"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441A703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MW329</w:t>
            </w:r>
          </w:p>
        </w:tc>
        <w:tc>
          <w:tcPr>
            <w:tcW w:w="1339" w:type="dxa"/>
            <w:gridSpan w:val="2"/>
            <w:tcBorders>
              <w:top w:val="nil"/>
              <w:left w:val="nil"/>
              <w:bottom w:val="single" w:sz="4" w:space="0" w:color="auto"/>
              <w:right w:val="single" w:sz="4" w:space="0" w:color="auto"/>
            </w:tcBorders>
            <w:shd w:val="clear" w:color="auto" w:fill="auto"/>
            <w:hideMark/>
          </w:tcPr>
          <w:p w14:paraId="454FD0E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11/5/2007</w:t>
            </w:r>
          </w:p>
        </w:tc>
        <w:tc>
          <w:tcPr>
            <w:tcW w:w="1697" w:type="dxa"/>
            <w:gridSpan w:val="2"/>
            <w:tcBorders>
              <w:top w:val="nil"/>
              <w:left w:val="nil"/>
              <w:bottom w:val="single" w:sz="4" w:space="0" w:color="auto"/>
              <w:right w:val="single" w:sz="4" w:space="0" w:color="auto"/>
            </w:tcBorders>
            <w:shd w:val="clear" w:color="auto" w:fill="auto"/>
            <w:hideMark/>
          </w:tcPr>
          <w:p w14:paraId="220D655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C073090097</w:t>
            </w:r>
          </w:p>
        </w:tc>
        <w:tc>
          <w:tcPr>
            <w:tcW w:w="2197" w:type="dxa"/>
            <w:gridSpan w:val="2"/>
            <w:tcBorders>
              <w:top w:val="nil"/>
              <w:left w:val="nil"/>
              <w:bottom w:val="single" w:sz="4" w:space="0" w:color="auto"/>
              <w:right w:val="single" w:sz="4" w:space="0" w:color="auto"/>
            </w:tcBorders>
            <w:shd w:val="clear" w:color="auto" w:fill="auto"/>
            <w:hideMark/>
          </w:tcPr>
          <w:p w14:paraId="76F4878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MW329A1-08</w:t>
            </w:r>
          </w:p>
        </w:tc>
        <w:tc>
          <w:tcPr>
            <w:tcW w:w="1090" w:type="dxa"/>
            <w:gridSpan w:val="2"/>
            <w:tcBorders>
              <w:top w:val="nil"/>
              <w:left w:val="nil"/>
              <w:bottom w:val="single" w:sz="4" w:space="0" w:color="auto"/>
              <w:right w:val="single" w:sz="4" w:space="0" w:color="auto"/>
            </w:tcBorders>
            <w:shd w:val="clear" w:color="auto" w:fill="auto"/>
            <w:noWrap/>
            <w:hideMark/>
          </w:tcPr>
          <w:p w14:paraId="1E001B3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0.7</w:t>
            </w:r>
          </w:p>
        </w:tc>
        <w:tc>
          <w:tcPr>
            <w:tcW w:w="3740" w:type="dxa"/>
            <w:gridSpan w:val="2"/>
            <w:tcBorders>
              <w:top w:val="nil"/>
              <w:left w:val="nil"/>
              <w:bottom w:val="single" w:sz="4" w:space="0" w:color="auto"/>
              <w:right w:val="single" w:sz="4" w:space="0" w:color="auto"/>
            </w:tcBorders>
            <w:shd w:val="clear" w:color="auto" w:fill="auto"/>
            <w:noWrap/>
            <w:hideMark/>
          </w:tcPr>
          <w:p w14:paraId="0521BAD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2D9B942"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0627685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MW329</w:t>
            </w:r>
          </w:p>
        </w:tc>
        <w:tc>
          <w:tcPr>
            <w:tcW w:w="1339" w:type="dxa"/>
            <w:gridSpan w:val="2"/>
            <w:tcBorders>
              <w:top w:val="nil"/>
              <w:left w:val="nil"/>
              <w:bottom w:val="single" w:sz="4" w:space="0" w:color="auto"/>
              <w:right w:val="single" w:sz="4" w:space="0" w:color="auto"/>
            </w:tcBorders>
            <w:shd w:val="clear" w:color="auto" w:fill="auto"/>
            <w:hideMark/>
          </w:tcPr>
          <w:p w14:paraId="30DA6B9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9/4/2008</w:t>
            </w:r>
          </w:p>
        </w:tc>
        <w:tc>
          <w:tcPr>
            <w:tcW w:w="1697" w:type="dxa"/>
            <w:gridSpan w:val="2"/>
            <w:tcBorders>
              <w:top w:val="nil"/>
              <w:left w:val="nil"/>
              <w:bottom w:val="single" w:sz="4" w:space="0" w:color="auto"/>
              <w:right w:val="single" w:sz="4" w:space="0" w:color="auto"/>
            </w:tcBorders>
            <w:shd w:val="clear" w:color="auto" w:fill="auto"/>
            <w:hideMark/>
          </w:tcPr>
          <w:p w14:paraId="465EF44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C082480045</w:t>
            </w:r>
          </w:p>
        </w:tc>
        <w:tc>
          <w:tcPr>
            <w:tcW w:w="2197" w:type="dxa"/>
            <w:gridSpan w:val="2"/>
            <w:tcBorders>
              <w:top w:val="nil"/>
              <w:left w:val="nil"/>
              <w:bottom w:val="single" w:sz="4" w:space="0" w:color="auto"/>
              <w:right w:val="single" w:sz="4" w:space="0" w:color="auto"/>
            </w:tcBorders>
            <w:shd w:val="clear" w:color="auto" w:fill="auto"/>
            <w:hideMark/>
          </w:tcPr>
          <w:p w14:paraId="43CDE88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MW329DUGA1-08</w:t>
            </w:r>
          </w:p>
        </w:tc>
        <w:tc>
          <w:tcPr>
            <w:tcW w:w="1090" w:type="dxa"/>
            <w:gridSpan w:val="2"/>
            <w:tcBorders>
              <w:top w:val="nil"/>
              <w:left w:val="nil"/>
              <w:bottom w:val="single" w:sz="4" w:space="0" w:color="auto"/>
              <w:right w:val="single" w:sz="4" w:space="0" w:color="auto"/>
            </w:tcBorders>
            <w:shd w:val="clear" w:color="auto" w:fill="auto"/>
            <w:noWrap/>
            <w:hideMark/>
          </w:tcPr>
          <w:p w14:paraId="4D5EB81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-1.9</w:t>
            </w:r>
          </w:p>
        </w:tc>
        <w:tc>
          <w:tcPr>
            <w:tcW w:w="3740" w:type="dxa"/>
            <w:gridSpan w:val="2"/>
            <w:tcBorders>
              <w:top w:val="nil"/>
              <w:left w:val="nil"/>
              <w:bottom w:val="single" w:sz="4" w:space="0" w:color="auto"/>
              <w:right w:val="single" w:sz="4" w:space="0" w:color="auto"/>
            </w:tcBorders>
            <w:shd w:val="clear" w:color="auto" w:fill="auto"/>
            <w:noWrap/>
            <w:hideMark/>
          </w:tcPr>
          <w:p w14:paraId="45C85E6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3D0A0C4"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65A4E2C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MW329</w:t>
            </w:r>
          </w:p>
        </w:tc>
        <w:tc>
          <w:tcPr>
            <w:tcW w:w="1339" w:type="dxa"/>
            <w:gridSpan w:val="2"/>
            <w:tcBorders>
              <w:top w:val="nil"/>
              <w:left w:val="nil"/>
              <w:bottom w:val="single" w:sz="4" w:space="0" w:color="auto"/>
              <w:right w:val="single" w:sz="4" w:space="0" w:color="auto"/>
            </w:tcBorders>
            <w:shd w:val="clear" w:color="auto" w:fill="auto"/>
            <w:hideMark/>
          </w:tcPr>
          <w:p w14:paraId="019CE94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9/4/2008</w:t>
            </w:r>
          </w:p>
        </w:tc>
        <w:tc>
          <w:tcPr>
            <w:tcW w:w="1697" w:type="dxa"/>
            <w:gridSpan w:val="2"/>
            <w:tcBorders>
              <w:top w:val="nil"/>
              <w:left w:val="nil"/>
              <w:bottom w:val="single" w:sz="4" w:space="0" w:color="auto"/>
              <w:right w:val="single" w:sz="4" w:space="0" w:color="auto"/>
            </w:tcBorders>
            <w:shd w:val="clear" w:color="auto" w:fill="auto"/>
            <w:hideMark/>
          </w:tcPr>
          <w:p w14:paraId="7BADFB5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C082480044</w:t>
            </w:r>
          </w:p>
        </w:tc>
        <w:tc>
          <w:tcPr>
            <w:tcW w:w="2197" w:type="dxa"/>
            <w:gridSpan w:val="2"/>
            <w:tcBorders>
              <w:top w:val="nil"/>
              <w:left w:val="nil"/>
              <w:bottom w:val="single" w:sz="4" w:space="0" w:color="auto"/>
              <w:right w:val="single" w:sz="4" w:space="0" w:color="auto"/>
            </w:tcBorders>
            <w:shd w:val="clear" w:color="auto" w:fill="auto"/>
            <w:hideMark/>
          </w:tcPr>
          <w:p w14:paraId="5C91364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MW329UGA1-08</w:t>
            </w:r>
          </w:p>
        </w:tc>
        <w:tc>
          <w:tcPr>
            <w:tcW w:w="1090" w:type="dxa"/>
            <w:gridSpan w:val="2"/>
            <w:tcBorders>
              <w:top w:val="nil"/>
              <w:left w:val="nil"/>
              <w:bottom w:val="single" w:sz="4" w:space="0" w:color="auto"/>
              <w:right w:val="single" w:sz="4" w:space="0" w:color="auto"/>
            </w:tcBorders>
            <w:shd w:val="clear" w:color="auto" w:fill="auto"/>
            <w:noWrap/>
            <w:hideMark/>
          </w:tcPr>
          <w:p w14:paraId="49DCA4E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-2.3</w:t>
            </w:r>
          </w:p>
        </w:tc>
        <w:tc>
          <w:tcPr>
            <w:tcW w:w="3740" w:type="dxa"/>
            <w:gridSpan w:val="2"/>
            <w:tcBorders>
              <w:top w:val="nil"/>
              <w:left w:val="nil"/>
              <w:bottom w:val="single" w:sz="4" w:space="0" w:color="auto"/>
              <w:right w:val="single" w:sz="4" w:space="0" w:color="auto"/>
            </w:tcBorders>
            <w:shd w:val="clear" w:color="auto" w:fill="auto"/>
            <w:noWrap/>
            <w:hideMark/>
          </w:tcPr>
          <w:p w14:paraId="30AEFA9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76549BC"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35B4493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MW329</w:t>
            </w:r>
          </w:p>
        </w:tc>
        <w:tc>
          <w:tcPr>
            <w:tcW w:w="1339" w:type="dxa"/>
            <w:gridSpan w:val="2"/>
            <w:tcBorders>
              <w:top w:val="nil"/>
              <w:left w:val="nil"/>
              <w:bottom w:val="single" w:sz="4" w:space="0" w:color="auto"/>
              <w:right w:val="single" w:sz="4" w:space="0" w:color="auto"/>
            </w:tcBorders>
            <w:shd w:val="clear" w:color="auto" w:fill="auto"/>
            <w:hideMark/>
          </w:tcPr>
          <w:p w14:paraId="606A47F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12/11/2008</w:t>
            </w:r>
          </w:p>
        </w:tc>
        <w:tc>
          <w:tcPr>
            <w:tcW w:w="1697" w:type="dxa"/>
            <w:gridSpan w:val="2"/>
            <w:tcBorders>
              <w:top w:val="nil"/>
              <w:left w:val="nil"/>
              <w:bottom w:val="single" w:sz="4" w:space="0" w:color="auto"/>
              <w:right w:val="single" w:sz="4" w:space="0" w:color="auto"/>
            </w:tcBorders>
            <w:shd w:val="clear" w:color="auto" w:fill="auto"/>
            <w:hideMark/>
          </w:tcPr>
          <w:p w14:paraId="68574E9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C08346020002</w:t>
            </w:r>
          </w:p>
        </w:tc>
        <w:tc>
          <w:tcPr>
            <w:tcW w:w="2197" w:type="dxa"/>
            <w:gridSpan w:val="2"/>
            <w:tcBorders>
              <w:top w:val="nil"/>
              <w:left w:val="nil"/>
              <w:bottom w:val="single" w:sz="4" w:space="0" w:color="auto"/>
              <w:right w:val="single" w:sz="4" w:space="0" w:color="auto"/>
            </w:tcBorders>
            <w:shd w:val="clear" w:color="auto" w:fill="auto"/>
            <w:hideMark/>
          </w:tcPr>
          <w:p w14:paraId="786E760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MW329A1-09</w:t>
            </w:r>
          </w:p>
        </w:tc>
        <w:tc>
          <w:tcPr>
            <w:tcW w:w="1090" w:type="dxa"/>
            <w:gridSpan w:val="2"/>
            <w:tcBorders>
              <w:top w:val="nil"/>
              <w:left w:val="nil"/>
              <w:bottom w:val="single" w:sz="4" w:space="0" w:color="auto"/>
              <w:right w:val="single" w:sz="4" w:space="0" w:color="auto"/>
            </w:tcBorders>
            <w:shd w:val="clear" w:color="auto" w:fill="auto"/>
            <w:noWrap/>
            <w:hideMark/>
          </w:tcPr>
          <w:p w14:paraId="40B2EAD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-0.6</w:t>
            </w:r>
          </w:p>
        </w:tc>
        <w:tc>
          <w:tcPr>
            <w:tcW w:w="3740" w:type="dxa"/>
            <w:gridSpan w:val="2"/>
            <w:tcBorders>
              <w:top w:val="nil"/>
              <w:left w:val="nil"/>
              <w:bottom w:val="single" w:sz="4" w:space="0" w:color="auto"/>
              <w:right w:val="single" w:sz="4" w:space="0" w:color="auto"/>
            </w:tcBorders>
            <w:shd w:val="clear" w:color="auto" w:fill="auto"/>
            <w:noWrap/>
            <w:hideMark/>
          </w:tcPr>
          <w:p w14:paraId="2AE752E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DBA0A95"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53CA598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MW329</w:t>
            </w:r>
          </w:p>
        </w:tc>
        <w:tc>
          <w:tcPr>
            <w:tcW w:w="1339" w:type="dxa"/>
            <w:gridSpan w:val="2"/>
            <w:tcBorders>
              <w:top w:val="nil"/>
              <w:left w:val="nil"/>
              <w:bottom w:val="single" w:sz="4" w:space="0" w:color="auto"/>
              <w:right w:val="single" w:sz="4" w:space="0" w:color="auto"/>
            </w:tcBorders>
            <w:shd w:val="clear" w:color="auto" w:fill="auto"/>
            <w:hideMark/>
          </w:tcPr>
          <w:p w14:paraId="14D9A50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11/5/2009</w:t>
            </w:r>
          </w:p>
        </w:tc>
        <w:tc>
          <w:tcPr>
            <w:tcW w:w="1697" w:type="dxa"/>
            <w:gridSpan w:val="2"/>
            <w:tcBorders>
              <w:top w:val="nil"/>
              <w:left w:val="nil"/>
              <w:bottom w:val="single" w:sz="4" w:space="0" w:color="auto"/>
              <w:right w:val="single" w:sz="4" w:space="0" w:color="auto"/>
            </w:tcBorders>
            <w:shd w:val="clear" w:color="auto" w:fill="auto"/>
            <w:hideMark/>
          </w:tcPr>
          <w:p w14:paraId="7C9BCEB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C09309023001</w:t>
            </w:r>
          </w:p>
        </w:tc>
        <w:tc>
          <w:tcPr>
            <w:tcW w:w="2197" w:type="dxa"/>
            <w:gridSpan w:val="2"/>
            <w:tcBorders>
              <w:top w:val="nil"/>
              <w:left w:val="nil"/>
              <w:bottom w:val="single" w:sz="4" w:space="0" w:color="auto"/>
              <w:right w:val="single" w:sz="4" w:space="0" w:color="auto"/>
            </w:tcBorders>
            <w:shd w:val="clear" w:color="auto" w:fill="auto"/>
            <w:hideMark/>
          </w:tcPr>
          <w:p w14:paraId="0056E50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MW329A1-10</w:t>
            </w:r>
          </w:p>
        </w:tc>
        <w:tc>
          <w:tcPr>
            <w:tcW w:w="1090" w:type="dxa"/>
            <w:gridSpan w:val="2"/>
            <w:tcBorders>
              <w:top w:val="nil"/>
              <w:left w:val="nil"/>
              <w:bottom w:val="single" w:sz="4" w:space="0" w:color="auto"/>
              <w:right w:val="single" w:sz="4" w:space="0" w:color="auto"/>
            </w:tcBorders>
            <w:shd w:val="clear" w:color="auto" w:fill="auto"/>
            <w:noWrap/>
            <w:hideMark/>
          </w:tcPr>
          <w:p w14:paraId="209E0D2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w:t>
            </w:r>
          </w:p>
        </w:tc>
        <w:tc>
          <w:tcPr>
            <w:tcW w:w="3740" w:type="dxa"/>
            <w:gridSpan w:val="2"/>
            <w:tcBorders>
              <w:top w:val="nil"/>
              <w:left w:val="nil"/>
              <w:bottom w:val="single" w:sz="4" w:space="0" w:color="auto"/>
              <w:right w:val="single" w:sz="4" w:space="0" w:color="auto"/>
            </w:tcBorders>
            <w:shd w:val="clear" w:color="auto" w:fill="auto"/>
            <w:noWrap/>
            <w:hideMark/>
          </w:tcPr>
          <w:p w14:paraId="6A6B341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958781B"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5534C0C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MW339</w:t>
            </w:r>
          </w:p>
        </w:tc>
        <w:tc>
          <w:tcPr>
            <w:tcW w:w="1339" w:type="dxa"/>
            <w:gridSpan w:val="2"/>
            <w:tcBorders>
              <w:top w:val="nil"/>
              <w:left w:val="nil"/>
              <w:bottom w:val="single" w:sz="4" w:space="0" w:color="auto"/>
              <w:right w:val="single" w:sz="4" w:space="0" w:color="auto"/>
            </w:tcBorders>
            <w:shd w:val="clear" w:color="auto" w:fill="auto"/>
            <w:hideMark/>
          </w:tcPr>
          <w:p w14:paraId="63D3A90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11/8/2007</w:t>
            </w:r>
          </w:p>
        </w:tc>
        <w:tc>
          <w:tcPr>
            <w:tcW w:w="1697" w:type="dxa"/>
            <w:gridSpan w:val="2"/>
            <w:tcBorders>
              <w:top w:val="nil"/>
              <w:left w:val="nil"/>
              <w:bottom w:val="single" w:sz="4" w:space="0" w:color="auto"/>
              <w:right w:val="single" w:sz="4" w:space="0" w:color="auto"/>
            </w:tcBorders>
            <w:shd w:val="clear" w:color="auto" w:fill="auto"/>
            <w:hideMark/>
          </w:tcPr>
          <w:p w14:paraId="4A07F6C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C073130040</w:t>
            </w:r>
          </w:p>
        </w:tc>
        <w:tc>
          <w:tcPr>
            <w:tcW w:w="2197" w:type="dxa"/>
            <w:gridSpan w:val="2"/>
            <w:tcBorders>
              <w:top w:val="nil"/>
              <w:left w:val="nil"/>
              <w:bottom w:val="single" w:sz="4" w:space="0" w:color="auto"/>
              <w:right w:val="single" w:sz="4" w:space="0" w:color="auto"/>
            </w:tcBorders>
            <w:shd w:val="clear" w:color="auto" w:fill="auto"/>
            <w:hideMark/>
          </w:tcPr>
          <w:p w14:paraId="2E93724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MW339A1-08</w:t>
            </w:r>
          </w:p>
        </w:tc>
        <w:tc>
          <w:tcPr>
            <w:tcW w:w="1090" w:type="dxa"/>
            <w:gridSpan w:val="2"/>
            <w:tcBorders>
              <w:top w:val="nil"/>
              <w:left w:val="nil"/>
              <w:bottom w:val="single" w:sz="4" w:space="0" w:color="auto"/>
              <w:right w:val="single" w:sz="4" w:space="0" w:color="auto"/>
            </w:tcBorders>
            <w:shd w:val="clear" w:color="auto" w:fill="auto"/>
            <w:noWrap/>
            <w:hideMark/>
          </w:tcPr>
          <w:p w14:paraId="6994184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-1.7</w:t>
            </w:r>
          </w:p>
        </w:tc>
        <w:tc>
          <w:tcPr>
            <w:tcW w:w="3740" w:type="dxa"/>
            <w:gridSpan w:val="2"/>
            <w:tcBorders>
              <w:top w:val="nil"/>
              <w:left w:val="nil"/>
              <w:bottom w:val="single" w:sz="4" w:space="0" w:color="auto"/>
              <w:right w:val="single" w:sz="4" w:space="0" w:color="auto"/>
            </w:tcBorders>
            <w:shd w:val="clear" w:color="auto" w:fill="auto"/>
            <w:noWrap/>
            <w:hideMark/>
          </w:tcPr>
          <w:p w14:paraId="71738F9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31DC288"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5204A58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MW339</w:t>
            </w:r>
          </w:p>
        </w:tc>
        <w:tc>
          <w:tcPr>
            <w:tcW w:w="1339" w:type="dxa"/>
            <w:gridSpan w:val="2"/>
            <w:tcBorders>
              <w:top w:val="nil"/>
              <w:left w:val="nil"/>
              <w:bottom w:val="single" w:sz="4" w:space="0" w:color="auto"/>
              <w:right w:val="single" w:sz="4" w:space="0" w:color="auto"/>
            </w:tcBorders>
            <w:shd w:val="clear" w:color="auto" w:fill="auto"/>
            <w:hideMark/>
          </w:tcPr>
          <w:p w14:paraId="174E564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9/23/2008</w:t>
            </w:r>
          </w:p>
        </w:tc>
        <w:tc>
          <w:tcPr>
            <w:tcW w:w="1697" w:type="dxa"/>
            <w:gridSpan w:val="2"/>
            <w:tcBorders>
              <w:top w:val="nil"/>
              <w:left w:val="nil"/>
              <w:bottom w:val="single" w:sz="4" w:space="0" w:color="auto"/>
              <w:right w:val="single" w:sz="4" w:space="0" w:color="auto"/>
            </w:tcBorders>
            <w:shd w:val="clear" w:color="auto" w:fill="auto"/>
            <w:hideMark/>
          </w:tcPr>
          <w:p w14:paraId="334FAFE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C082670079</w:t>
            </w:r>
          </w:p>
        </w:tc>
        <w:tc>
          <w:tcPr>
            <w:tcW w:w="2197" w:type="dxa"/>
            <w:gridSpan w:val="2"/>
            <w:tcBorders>
              <w:top w:val="nil"/>
              <w:left w:val="nil"/>
              <w:bottom w:val="single" w:sz="4" w:space="0" w:color="auto"/>
              <w:right w:val="single" w:sz="4" w:space="0" w:color="auto"/>
            </w:tcBorders>
            <w:shd w:val="clear" w:color="auto" w:fill="auto"/>
            <w:hideMark/>
          </w:tcPr>
          <w:p w14:paraId="131C759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MW339UGA1-08</w:t>
            </w:r>
          </w:p>
        </w:tc>
        <w:tc>
          <w:tcPr>
            <w:tcW w:w="1090" w:type="dxa"/>
            <w:gridSpan w:val="2"/>
            <w:tcBorders>
              <w:top w:val="nil"/>
              <w:left w:val="nil"/>
              <w:bottom w:val="single" w:sz="4" w:space="0" w:color="auto"/>
              <w:right w:val="single" w:sz="4" w:space="0" w:color="auto"/>
            </w:tcBorders>
            <w:shd w:val="clear" w:color="auto" w:fill="auto"/>
            <w:noWrap/>
            <w:hideMark/>
          </w:tcPr>
          <w:p w14:paraId="45D88DB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w:t>
            </w:r>
          </w:p>
        </w:tc>
        <w:tc>
          <w:tcPr>
            <w:tcW w:w="3740" w:type="dxa"/>
            <w:gridSpan w:val="2"/>
            <w:tcBorders>
              <w:top w:val="nil"/>
              <w:left w:val="nil"/>
              <w:bottom w:val="single" w:sz="4" w:space="0" w:color="auto"/>
              <w:right w:val="single" w:sz="4" w:space="0" w:color="auto"/>
            </w:tcBorders>
            <w:shd w:val="clear" w:color="auto" w:fill="auto"/>
            <w:noWrap/>
            <w:hideMark/>
          </w:tcPr>
          <w:p w14:paraId="1FC2114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566E481"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57BCD14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MW339</w:t>
            </w:r>
          </w:p>
        </w:tc>
        <w:tc>
          <w:tcPr>
            <w:tcW w:w="1339" w:type="dxa"/>
            <w:gridSpan w:val="2"/>
            <w:tcBorders>
              <w:top w:val="nil"/>
              <w:left w:val="nil"/>
              <w:bottom w:val="single" w:sz="4" w:space="0" w:color="auto"/>
              <w:right w:val="single" w:sz="4" w:space="0" w:color="auto"/>
            </w:tcBorders>
            <w:shd w:val="clear" w:color="auto" w:fill="auto"/>
            <w:hideMark/>
          </w:tcPr>
          <w:p w14:paraId="01B5134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12/15/2008</w:t>
            </w:r>
          </w:p>
        </w:tc>
        <w:tc>
          <w:tcPr>
            <w:tcW w:w="1697" w:type="dxa"/>
            <w:gridSpan w:val="2"/>
            <w:tcBorders>
              <w:top w:val="nil"/>
              <w:left w:val="nil"/>
              <w:bottom w:val="single" w:sz="4" w:space="0" w:color="auto"/>
              <w:right w:val="single" w:sz="4" w:space="0" w:color="auto"/>
            </w:tcBorders>
            <w:shd w:val="clear" w:color="auto" w:fill="auto"/>
            <w:hideMark/>
          </w:tcPr>
          <w:p w14:paraId="1AB0F15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C08350028001</w:t>
            </w:r>
          </w:p>
        </w:tc>
        <w:tc>
          <w:tcPr>
            <w:tcW w:w="2197" w:type="dxa"/>
            <w:gridSpan w:val="2"/>
            <w:tcBorders>
              <w:top w:val="nil"/>
              <w:left w:val="nil"/>
              <w:bottom w:val="single" w:sz="4" w:space="0" w:color="auto"/>
              <w:right w:val="single" w:sz="4" w:space="0" w:color="auto"/>
            </w:tcBorders>
            <w:shd w:val="clear" w:color="auto" w:fill="auto"/>
            <w:hideMark/>
          </w:tcPr>
          <w:p w14:paraId="1126939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MW339A1-09</w:t>
            </w:r>
          </w:p>
        </w:tc>
        <w:tc>
          <w:tcPr>
            <w:tcW w:w="1090" w:type="dxa"/>
            <w:gridSpan w:val="2"/>
            <w:tcBorders>
              <w:top w:val="nil"/>
              <w:left w:val="nil"/>
              <w:bottom w:val="single" w:sz="4" w:space="0" w:color="auto"/>
              <w:right w:val="single" w:sz="4" w:space="0" w:color="auto"/>
            </w:tcBorders>
            <w:shd w:val="clear" w:color="auto" w:fill="auto"/>
            <w:noWrap/>
            <w:hideMark/>
          </w:tcPr>
          <w:p w14:paraId="0FF7AB5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w:t>
            </w:r>
          </w:p>
        </w:tc>
        <w:tc>
          <w:tcPr>
            <w:tcW w:w="3740" w:type="dxa"/>
            <w:gridSpan w:val="2"/>
            <w:tcBorders>
              <w:top w:val="nil"/>
              <w:left w:val="nil"/>
              <w:bottom w:val="single" w:sz="4" w:space="0" w:color="auto"/>
              <w:right w:val="single" w:sz="4" w:space="0" w:color="auto"/>
            </w:tcBorders>
            <w:shd w:val="clear" w:color="auto" w:fill="auto"/>
            <w:noWrap/>
            <w:hideMark/>
          </w:tcPr>
          <w:p w14:paraId="2B75130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C85DF71"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17590C3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MW339</w:t>
            </w:r>
          </w:p>
        </w:tc>
        <w:tc>
          <w:tcPr>
            <w:tcW w:w="1339" w:type="dxa"/>
            <w:gridSpan w:val="2"/>
            <w:tcBorders>
              <w:top w:val="nil"/>
              <w:left w:val="nil"/>
              <w:bottom w:val="single" w:sz="4" w:space="0" w:color="auto"/>
              <w:right w:val="single" w:sz="4" w:space="0" w:color="auto"/>
            </w:tcBorders>
            <w:shd w:val="clear" w:color="auto" w:fill="auto"/>
            <w:hideMark/>
          </w:tcPr>
          <w:p w14:paraId="4E3694A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11/12/2009</w:t>
            </w:r>
          </w:p>
        </w:tc>
        <w:tc>
          <w:tcPr>
            <w:tcW w:w="1697" w:type="dxa"/>
            <w:gridSpan w:val="2"/>
            <w:tcBorders>
              <w:top w:val="nil"/>
              <w:left w:val="nil"/>
              <w:bottom w:val="single" w:sz="4" w:space="0" w:color="auto"/>
              <w:right w:val="single" w:sz="4" w:space="0" w:color="auto"/>
            </w:tcBorders>
            <w:shd w:val="clear" w:color="auto" w:fill="auto"/>
            <w:hideMark/>
          </w:tcPr>
          <w:p w14:paraId="1EF1185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C09316037004</w:t>
            </w:r>
          </w:p>
        </w:tc>
        <w:tc>
          <w:tcPr>
            <w:tcW w:w="2197" w:type="dxa"/>
            <w:gridSpan w:val="2"/>
            <w:tcBorders>
              <w:top w:val="nil"/>
              <w:left w:val="nil"/>
              <w:bottom w:val="single" w:sz="4" w:space="0" w:color="auto"/>
              <w:right w:val="single" w:sz="4" w:space="0" w:color="auto"/>
            </w:tcBorders>
            <w:shd w:val="clear" w:color="auto" w:fill="auto"/>
            <w:hideMark/>
          </w:tcPr>
          <w:p w14:paraId="223EB2D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MW339A1-10</w:t>
            </w:r>
          </w:p>
        </w:tc>
        <w:tc>
          <w:tcPr>
            <w:tcW w:w="1090" w:type="dxa"/>
            <w:gridSpan w:val="2"/>
            <w:tcBorders>
              <w:top w:val="nil"/>
              <w:left w:val="nil"/>
              <w:bottom w:val="single" w:sz="4" w:space="0" w:color="auto"/>
              <w:right w:val="single" w:sz="4" w:space="0" w:color="auto"/>
            </w:tcBorders>
            <w:shd w:val="clear" w:color="auto" w:fill="auto"/>
            <w:noWrap/>
            <w:hideMark/>
          </w:tcPr>
          <w:p w14:paraId="5A60C78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-0.4</w:t>
            </w:r>
          </w:p>
        </w:tc>
        <w:tc>
          <w:tcPr>
            <w:tcW w:w="3740" w:type="dxa"/>
            <w:gridSpan w:val="2"/>
            <w:tcBorders>
              <w:top w:val="nil"/>
              <w:left w:val="nil"/>
              <w:bottom w:val="single" w:sz="4" w:space="0" w:color="auto"/>
              <w:right w:val="single" w:sz="4" w:space="0" w:color="auto"/>
            </w:tcBorders>
            <w:shd w:val="clear" w:color="auto" w:fill="auto"/>
            <w:noWrap/>
            <w:hideMark/>
          </w:tcPr>
          <w:p w14:paraId="4DD2D6C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4600F88"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26D9BB6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MW343</w:t>
            </w:r>
          </w:p>
        </w:tc>
        <w:tc>
          <w:tcPr>
            <w:tcW w:w="1339" w:type="dxa"/>
            <w:gridSpan w:val="2"/>
            <w:tcBorders>
              <w:top w:val="nil"/>
              <w:left w:val="nil"/>
              <w:bottom w:val="single" w:sz="4" w:space="0" w:color="auto"/>
              <w:right w:val="single" w:sz="4" w:space="0" w:color="auto"/>
            </w:tcBorders>
            <w:shd w:val="clear" w:color="auto" w:fill="auto"/>
            <w:hideMark/>
          </w:tcPr>
          <w:p w14:paraId="09F757F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11/8/2007</w:t>
            </w:r>
          </w:p>
        </w:tc>
        <w:tc>
          <w:tcPr>
            <w:tcW w:w="1697" w:type="dxa"/>
            <w:gridSpan w:val="2"/>
            <w:tcBorders>
              <w:top w:val="nil"/>
              <w:left w:val="nil"/>
              <w:bottom w:val="single" w:sz="4" w:space="0" w:color="auto"/>
              <w:right w:val="single" w:sz="4" w:space="0" w:color="auto"/>
            </w:tcBorders>
            <w:shd w:val="clear" w:color="auto" w:fill="auto"/>
            <w:hideMark/>
          </w:tcPr>
          <w:p w14:paraId="70F5F6F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C073120079</w:t>
            </w:r>
          </w:p>
        </w:tc>
        <w:tc>
          <w:tcPr>
            <w:tcW w:w="2197" w:type="dxa"/>
            <w:gridSpan w:val="2"/>
            <w:tcBorders>
              <w:top w:val="nil"/>
              <w:left w:val="nil"/>
              <w:bottom w:val="single" w:sz="4" w:space="0" w:color="auto"/>
              <w:right w:val="single" w:sz="4" w:space="0" w:color="auto"/>
            </w:tcBorders>
            <w:shd w:val="clear" w:color="auto" w:fill="auto"/>
            <w:hideMark/>
          </w:tcPr>
          <w:p w14:paraId="270F6A7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MW343A1-08</w:t>
            </w:r>
          </w:p>
        </w:tc>
        <w:tc>
          <w:tcPr>
            <w:tcW w:w="1090" w:type="dxa"/>
            <w:gridSpan w:val="2"/>
            <w:tcBorders>
              <w:top w:val="nil"/>
              <w:left w:val="nil"/>
              <w:bottom w:val="single" w:sz="4" w:space="0" w:color="auto"/>
              <w:right w:val="single" w:sz="4" w:space="0" w:color="auto"/>
            </w:tcBorders>
            <w:shd w:val="clear" w:color="auto" w:fill="auto"/>
            <w:noWrap/>
            <w:hideMark/>
          </w:tcPr>
          <w:p w14:paraId="15736AA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-2.3</w:t>
            </w:r>
          </w:p>
        </w:tc>
        <w:tc>
          <w:tcPr>
            <w:tcW w:w="3740" w:type="dxa"/>
            <w:gridSpan w:val="2"/>
            <w:tcBorders>
              <w:top w:val="nil"/>
              <w:left w:val="nil"/>
              <w:bottom w:val="single" w:sz="4" w:space="0" w:color="auto"/>
              <w:right w:val="single" w:sz="4" w:space="0" w:color="auto"/>
            </w:tcBorders>
            <w:shd w:val="clear" w:color="auto" w:fill="auto"/>
            <w:noWrap/>
            <w:hideMark/>
          </w:tcPr>
          <w:p w14:paraId="07CFA7A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6B7EFA8"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3440A80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MW343</w:t>
            </w:r>
          </w:p>
        </w:tc>
        <w:tc>
          <w:tcPr>
            <w:tcW w:w="1339" w:type="dxa"/>
            <w:gridSpan w:val="2"/>
            <w:tcBorders>
              <w:top w:val="nil"/>
              <w:left w:val="nil"/>
              <w:bottom w:val="single" w:sz="4" w:space="0" w:color="auto"/>
              <w:right w:val="single" w:sz="4" w:space="0" w:color="auto"/>
            </w:tcBorders>
            <w:shd w:val="clear" w:color="auto" w:fill="auto"/>
            <w:hideMark/>
          </w:tcPr>
          <w:p w14:paraId="2F7AE34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10/1/2008</w:t>
            </w:r>
          </w:p>
        </w:tc>
        <w:tc>
          <w:tcPr>
            <w:tcW w:w="1697" w:type="dxa"/>
            <w:gridSpan w:val="2"/>
            <w:tcBorders>
              <w:top w:val="nil"/>
              <w:left w:val="nil"/>
              <w:bottom w:val="single" w:sz="4" w:space="0" w:color="auto"/>
              <w:right w:val="single" w:sz="4" w:space="0" w:color="auto"/>
            </w:tcBorders>
            <w:shd w:val="clear" w:color="auto" w:fill="auto"/>
            <w:hideMark/>
          </w:tcPr>
          <w:p w14:paraId="186E8A6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C082760002</w:t>
            </w:r>
          </w:p>
        </w:tc>
        <w:tc>
          <w:tcPr>
            <w:tcW w:w="2197" w:type="dxa"/>
            <w:gridSpan w:val="2"/>
            <w:tcBorders>
              <w:top w:val="nil"/>
              <w:left w:val="nil"/>
              <w:bottom w:val="single" w:sz="4" w:space="0" w:color="auto"/>
              <w:right w:val="single" w:sz="4" w:space="0" w:color="auto"/>
            </w:tcBorders>
            <w:shd w:val="clear" w:color="auto" w:fill="auto"/>
            <w:hideMark/>
          </w:tcPr>
          <w:p w14:paraId="63C0DA0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MW343UGA1-08</w:t>
            </w:r>
          </w:p>
        </w:tc>
        <w:tc>
          <w:tcPr>
            <w:tcW w:w="1090" w:type="dxa"/>
            <w:gridSpan w:val="2"/>
            <w:tcBorders>
              <w:top w:val="nil"/>
              <w:left w:val="nil"/>
              <w:bottom w:val="single" w:sz="4" w:space="0" w:color="auto"/>
              <w:right w:val="single" w:sz="4" w:space="0" w:color="auto"/>
            </w:tcBorders>
            <w:shd w:val="clear" w:color="auto" w:fill="auto"/>
            <w:noWrap/>
            <w:hideMark/>
          </w:tcPr>
          <w:p w14:paraId="7878158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3740" w:type="dxa"/>
            <w:gridSpan w:val="2"/>
            <w:tcBorders>
              <w:top w:val="nil"/>
              <w:left w:val="nil"/>
              <w:bottom w:val="single" w:sz="4" w:space="0" w:color="auto"/>
              <w:right w:val="single" w:sz="4" w:space="0" w:color="auto"/>
            </w:tcBorders>
            <w:shd w:val="clear" w:color="auto" w:fill="auto"/>
            <w:noWrap/>
            <w:hideMark/>
          </w:tcPr>
          <w:p w14:paraId="31DDD81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DB63225"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7971B8D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MW343</w:t>
            </w:r>
          </w:p>
        </w:tc>
        <w:tc>
          <w:tcPr>
            <w:tcW w:w="1339" w:type="dxa"/>
            <w:gridSpan w:val="2"/>
            <w:tcBorders>
              <w:top w:val="nil"/>
              <w:left w:val="nil"/>
              <w:bottom w:val="single" w:sz="4" w:space="0" w:color="auto"/>
              <w:right w:val="single" w:sz="4" w:space="0" w:color="auto"/>
            </w:tcBorders>
            <w:shd w:val="clear" w:color="auto" w:fill="auto"/>
            <w:hideMark/>
          </w:tcPr>
          <w:p w14:paraId="1ACC6AB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12/11/2008</w:t>
            </w:r>
          </w:p>
        </w:tc>
        <w:tc>
          <w:tcPr>
            <w:tcW w:w="1697" w:type="dxa"/>
            <w:gridSpan w:val="2"/>
            <w:tcBorders>
              <w:top w:val="nil"/>
              <w:left w:val="nil"/>
              <w:bottom w:val="single" w:sz="4" w:space="0" w:color="auto"/>
              <w:right w:val="single" w:sz="4" w:space="0" w:color="auto"/>
            </w:tcBorders>
            <w:shd w:val="clear" w:color="auto" w:fill="auto"/>
            <w:hideMark/>
          </w:tcPr>
          <w:p w14:paraId="2F26D64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C08346022001</w:t>
            </w:r>
          </w:p>
        </w:tc>
        <w:tc>
          <w:tcPr>
            <w:tcW w:w="2197" w:type="dxa"/>
            <w:gridSpan w:val="2"/>
            <w:tcBorders>
              <w:top w:val="nil"/>
              <w:left w:val="nil"/>
              <w:bottom w:val="single" w:sz="4" w:space="0" w:color="auto"/>
              <w:right w:val="single" w:sz="4" w:space="0" w:color="auto"/>
            </w:tcBorders>
            <w:shd w:val="clear" w:color="auto" w:fill="auto"/>
            <w:hideMark/>
          </w:tcPr>
          <w:p w14:paraId="7FF66B6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MW343A1-09</w:t>
            </w:r>
          </w:p>
        </w:tc>
        <w:tc>
          <w:tcPr>
            <w:tcW w:w="1090" w:type="dxa"/>
            <w:gridSpan w:val="2"/>
            <w:tcBorders>
              <w:top w:val="nil"/>
              <w:left w:val="nil"/>
              <w:bottom w:val="single" w:sz="4" w:space="0" w:color="auto"/>
              <w:right w:val="single" w:sz="4" w:space="0" w:color="auto"/>
            </w:tcBorders>
            <w:shd w:val="clear" w:color="auto" w:fill="auto"/>
            <w:noWrap/>
            <w:hideMark/>
          </w:tcPr>
          <w:p w14:paraId="2B834EE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-1.9</w:t>
            </w:r>
          </w:p>
        </w:tc>
        <w:tc>
          <w:tcPr>
            <w:tcW w:w="3740" w:type="dxa"/>
            <w:gridSpan w:val="2"/>
            <w:tcBorders>
              <w:top w:val="nil"/>
              <w:left w:val="nil"/>
              <w:bottom w:val="single" w:sz="4" w:space="0" w:color="auto"/>
              <w:right w:val="single" w:sz="4" w:space="0" w:color="auto"/>
            </w:tcBorders>
            <w:shd w:val="clear" w:color="auto" w:fill="auto"/>
            <w:noWrap/>
            <w:hideMark/>
          </w:tcPr>
          <w:p w14:paraId="67777AF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7B5A92C"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01AEA76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MW343</w:t>
            </w:r>
          </w:p>
        </w:tc>
        <w:tc>
          <w:tcPr>
            <w:tcW w:w="1339" w:type="dxa"/>
            <w:gridSpan w:val="2"/>
            <w:tcBorders>
              <w:top w:val="nil"/>
              <w:left w:val="nil"/>
              <w:bottom w:val="single" w:sz="4" w:space="0" w:color="auto"/>
              <w:right w:val="single" w:sz="4" w:space="0" w:color="auto"/>
            </w:tcBorders>
            <w:shd w:val="clear" w:color="auto" w:fill="auto"/>
            <w:hideMark/>
          </w:tcPr>
          <w:p w14:paraId="2459254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11/12/2009</w:t>
            </w:r>
          </w:p>
        </w:tc>
        <w:tc>
          <w:tcPr>
            <w:tcW w:w="1697" w:type="dxa"/>
            <w:gridSpan w:val="2"/>
            <w:tcBorders>
              <w:top w:val="nil"/>
              <w:left w:val="nil"/>
              <w:bottom w:val="single" w:sz="4" w:space="0" w:color="auto"/>
              <w:right w:val="single" w:sz="4" w:space="0" w:color="auto"/>
            </w:tcBorders>
            <w:shd w:val="clear" w:color="auto" w:fill="auto"/>
            <w:hideMark/>
          </w:tcPr>
          <w:p w14:paraId="0AF7451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C09316037001</w:t>
            </w:r>
          </w:p>
        </w:tc>
        <w:tc>
          <w:tcPr>
            <w:tcW w:w="2197" w:type="dxa"/>
            <w:gridSpan w:val="2"/>
            <w:tcBorders>
              <w:top w:val="nil"/>
              <w:left w:val="nil"/>
              <w:bottom w:val="single" w:sz="4" w:space="0" w:color="auto"/>
              <w:right w:val="single" w:sz="4" w:space="0" w:color="auto"/>
            </w:tcBorders>
            <w:shd w:val="clear" w:color="auto" w:fill="auto"/>
            <w:hideMark/>
          </w:tcPr>
          <w:p w14:paraId="4B21AA3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MW343A1-10</w:t>
            </w:r>
          </w:p>
        </w:tc>
        <w:tc>
          <w:tcPr>
            <w:tcW w:w="1090" w:type="dxa"/>
            <w:gridSpan w:val="2"/>
            <w:tcBorders>
              <w:top w:val="nil"/>
              <w:left w:val="nil"/>
              <w:bottom w:val="single" w:sz="4" w:space="0" w:color="auto"/>
              <w:right w:val="single" w:sz="4" w:space="0" w:color="auto"/>
            </w:tcBorders>
            <w:shd w:val="clear" w:color="auto" w:fill="auto"/>
            <w:noWrap/>
            <w:hideMark/>
          </w:tcPr>
          <w:p w14:paraId="658AEDC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0.7</w:t>
            </w:r>
          </w:p>
        </w:tc>
        <w:tc>
          <w:tcPr>
            <w:tcW w:w="3740" w:type="dxa"/>
            <w:gridSpan w:val="2"/>
            <w:tcBorders>
              <w:top w:val="nil"/>
              <w:left w:val="nil"/>
              <w:bottom w:val="single" w:sz="4" w:space="0" w:color="auto"/>
              <w:right w:val="single" w:sz="4" w:space="0" w:color="auto"/>
            </w:tcBorders>
            <w:shd w:val="clear" w:color="auto" w:fill="auto"/>
            <w:noWrap/>
            <w:hideMark/>
          </w:tcPr>
          <w:p w14:paraId="1DD1765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DB45EAD" w14:textId="77777777" w:rsidTr="00C512FF">
        <w:trPr>
          <w:trHeight w:val="300"/>
        </w:trPr>
        <w:tc>
          <w:tcPr>
            <w:tcW w:w="1377" w:type="dxa"/>
            <w:tcBorders>
              <w:top w:val="nil"/>
              <w:left w:val="single" w:sz="4" w:space="0" w:color="auto"/>
              <w:bottom w:val="single" w:sz="4" w:space="0" w:color="auto"/>
              <w:right w:val="single" w:sz="4" w:space="0" w:color="auto"/>
            </w:tcBorders>
            <w:shd w:val="clear" w:color="000000" w:fill="BFBFBF"/>
            <w:hideMark/>
          </w:tcPr>
          <w:p w14:paraId="5F27ADF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MW380</w:t>
            </w:r>
          </w:p>
        </w:tc>
        <w:tc>
          <w:tcPr>
            <w:tcW w:w="1339" w:type="dxa"/>
            <w:gridSpan w:val="2"/>
            <w:tcBorders>
              <w:top w:val="nil"/>
              <w:left w:val="nil"/>
              <w:bottom w:val="single" w:sz="4" w:space="0" w:color="auto"/>
              <w:right w:val="single" w:sz="4" w:space="0" w:color="auto"/>
            </w:tcBorders>
            <w:shd w:val="clear" w:color="000000" w:fill="BFBFBF"/>
            <w:hideMark/>
          </w:tcPr>
          <w:p w14:paraId="104A94C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11/5/2002</w:t>
            </w:r>
          </w:p>
        </w:tc>
        <w:tc>
          <w:tcPr>
            <w:tcW w:w="1697" w:type="dxa"/>
            <w:gridSpan w:val="2"/>
            <w:tcBorders>
              <w:top w:val="nil"/>
              <w:left w:val="nil"/>
              <w:bottom w:val="single" w:sz="4" w:space="0" w:color="auto"/>
              <w:right w:val="single" w:sz="4" w:space="0" w:color="auto"/>
            </w:tcBorders>
            <w:shd w:val="clear" w:color="000000" w:fill="BFBFBF"/>
            <w:hideMark/>
          </w:tcPr>
          <w:p w14:paraId="183B912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C023090091</w:t>
            </w:r>
          </w:p>
        </w:tc>
        <w:tc>
          <w:tcPr>
            <w:tcW w:w="2197" w:type="dxa"/>
            <w:gridSpan w:val="2"/>
            <w:tcBorders>
              <w:top w:val="nil"/>
              <w:left w:val="nil"/>
              <w:bottom w:val="single" w:sz="4" w:space="0" w:color="auto"/>
              <w:right w:val="single" w:sz="4" w:space="0" w:color="auto"/>
            </w:tcBorders>
            <w:shd w:val="clear" w:color="000000" w:fill="BFBFBF"/>
            <w:hideMark/>
          </w:tcPr>
          <w:p w14:paraId="403B873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MW380QN1-03</w:t>
            </w:r>
          </w:p>
        </w:tc>
        <w:tc>
          <w:tcPr>
            <w:tcW w:w="1090" w:type="dxa"/>
            <w:gridSpan w:val="2"/>
            <w:tcBorders>
              <w:top w:val="nil"/>
              <w:left w:val="nil"/>
              <w:bottom w:val="single" w:sz="4" w:space="0" w:color="auto"/>
              <w:right w:val="single" w:sz="4" w:space="0" w:color="auto"/>
            </w:tcBorders>
            <w:shd w:val="clear" w:color="000000" w:fill="BFBFBF"/>
            <w:noWrap/>
            <w:hideMark/>
          </w:tcPr>
          <w:p w14:paraId="46BF15D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w:t>
            </w:r>
          </w:p>
        </w:tc>
        <w:tc>
          <w:tcPr>
            <w:tcW w:w="3740" w:type="dxa"/>
            <w:gridSpan w:val="2"/>
            <w:tcBorders>
              <w:top w:val="nil"/>
              <w:left w:val="nil"/>
              <w:bottom w:val="single" w:sz="4" w:space="0" w:color="auto"/>
              <w:right w:val="single" w:sz="4" w:space="0" w:color="auto"/>
            </w:tcBorders>
            <w:shd w:val="clear" w:color="000000" w:fill="BFBFBF"/>
            <w:noWrap/>
            <w:hideMark/>
          </w:tcPr>
          <w:p w14:paraId="2BB65A5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91BD71E"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5BA0C69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MW380</w:t>
            </w:r>
          </w:p>
        </w:tc>
        <w:tc>
          <w:tcPr>
            <w:tcW w:w="1339" w:type="dxa"/>
            <w:gridSpan w:val="2"/>
            <w:tcBorders>
              <w:top w:val="nil"/>
              <w:left w:val="nil"/>
              <w:bottom w:val="single" w:sz="4" w:space="0" w:color="auto"/>
              <w:right w:val="single" w:sz="4" w:space="0" w:color="auto"/>
            </w:tcBorders>
            <w:shd w:val="clear" w:color="auto" w:fill="auto"/>
            <w:hideMark/>
          </w:tcPr>
          <w:p w14:paraId="41F0AF4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11/5/2003</w:t>
            </w:r>
          </w:p>
        </w:tc>
        <w:tc>
          <w:tcPr>
            <w:tcW w:w="1697" w:type="dxa"/>
            <w:gridSpan w:val="2"/>
            <w:tcBorders>
              <w:top w:val="nil"/>
              <w:left w:val="nil"/>
              <w:bottom w:val="single" w:sz="4" w:space="0" w:color="auto"/>
              <w:right w:val="single" w:sz="4" w:space="0" w:color="auto"/>
            </w:tcBorders>
            <w:shd w:val="clear" w:color="auto" w:fill="auto"/>
            <w:hideMark/>
          </w:tcPr>
          <w:p w14:paraId="4982329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C033090057</w:t>
            </w:r>
          </w:p>
        </w:tc>
        <w:tc>
          <w:tcPr>
            <w:tcW w:w="2197" w:type="dxa"/>
            <w:gridSpan w:val="2"/>
            <w:tcBorders>
              <w:top w:val="nil"/>
              <w:left w:val="nil"/>
              <w:bottom w:val="single" w:sz="4" w:space="0" w:color="auto"/>
              <w:right w:val="single" w:sz="4" w:space="0" w:color="auto"/>
            </w:tcBorders>
            <w:shd w:val="clear" w:color="auto" w:fill="auto"/>
            <w:hideMark/>
          </w:tcPr>
          <w:p w14:paraId="22DC340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MW380QN1-04</w:t>
            </w:r>
          </w:p>
        </w:tc>
        <w:tc>
          <w:tcPr>
            <w:tcW w:w="1090" w:type="dxa"/>
            <w:gridSpan w:val="2"/>
            <w:tcBorders>
              <w:top w:val="nil"/>
              <w:left w:val="nil"/>
              <w:bottom w:val="single" w:sz="4" w:space="0" w:color="auto"/>
              <w:right w:val="single" w:sz="4" w:space="0" w:color="auto"/>
            </w:tcBorders>
            <w:shd w:val="clear" w:color="auto" w:fill="auto"/>
            <w:noWrap/>
            <w:hideMark/>
          </w:tcPr>
          <w:p w14:paraId="74C4FAE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w:t>
            </w:r>
          </w:p>
        </w:tc>
        <w:tc>
          <w:tcPr>
            <w:tcW w:w="3740" w:type="dxa"/>
            <w:gridSpan w:val="2"/>
            <w:tcBorders>
              <w:top w:val="nil"/>
              <w:left w:val="nil"/>
              <w:bottom w:val="single" w:sz="4" w:space="0" w:color="auto"/>
              <w:right w:val="single" w:sz="4" w:space="0" w:color="auto"/>
            </w:tcBorders>
            <w:shd w:val="clear" w:color="auto" w:fill="auto"/>
            <w:noWrap/>
            <w:hideMark/>
          </w:tcPr>
          <w:p w14:paraId="43DB8F7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2924471"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1C1882A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MW380</w:t>
            </w:r>
          </w:p>
        </w:tc>
        <w:tc>
          <w:tcPr>
            <w:tcW w:w="1339" w:type="dxa"/>
            <w:gridSpan w:val="2"/>
            <w:tcBorders>
              <w:top w:val="nil"/>
              <w:left w:val="nil"/>
              <w:bottom w:val="single" w:sz="4" w:space="0" w:color="auto"/>
              <w:right w:val="single" w:sz="4" w:space="0" w:color="auto"/>
            </w:tcBorders>
            <w:shd w:val="clear" w:color="auto" w:fill="auto"/>
            <w:hideMark/>
          </w:tcPr>
          <w:p w14:paraId="7358F19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11/4/2004</w:t>
            </w:r>
          </w:p>
        </w:tc>
        <w:tc>
          <w:tcPr>
            <w:tcW w:w="1697" w:type="dxa"/>
            <w:gridSpan w:val="2"/>
            <w:tcBorders>
              <w:top w:val="nil"/>
              <w:left w:val="nil"/>
              <w:bottom w:val="single" w:sz="4" w:space="0" w:color="auto"/>
              <w:right w:val="single" w:sz="4" w:space="0" w:color="auto"/>
            </w:tcBorders>
            <w:shd w:val="clear" w:color="auto" w:fill="auto"/>
            <w:hideMark/>
          </w:tcPr>
          <w:p w14:paraId="3639458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C043090153</w:t>
            </w:r>
          </w:p>
        </w:tc>
        <w:tc>
          <w:tcPr>
            <w:tcW w:w="2197" w:type="dxa"/>
            <w:gridSpan w:val="2"/>
            <w:tcBorders>
              <w:top w:val="nil"/>
              <w:left w:val="nil"/>
              <w:bottom w:val="single" w:sz="4" w:space="0" w:color="auto"/>
              <w:right w:val="single" w:sz="4" w:space="0" w:color="auto"/>
            </w:tcBorders>
            <w:shd w:val="clear" w:color="auto" w:fill="auto"/>
            <w:hideMark/>
          </w:tcPr>
          <w:p w14:paraId="4E2C7EA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MW380QN1-05</w:t>
            </w:r>
          </w:p>
        </w:tc>
        <w:tc>
          <w:tcPr>
            <w:tcW w:w="1090" w:type="dxa"/>
            <w:gridSpan w:val="2"/>
            <w:tcBorders>
              <w:top w:val="nil"/>
              <w:left w:val="nil"/>
              <w:bottom w:val="single" w:sz="4" w:space="0" w:color="auto"/>
              <w:right w:val="single" w:sz="4" w:space="0" w:color="auto"/>
            </w:tcBorders>
            <w:shd w:val="clear" w:color="auto" w:fill="auto"/>
            <w:noWrap/>
            <w:hideMark/>
          </w:tcPr>
          <w:p w14:paraId="1C03416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3740" w:type="dxa"/>
            <w:gridSpan w:val="2"/>
            <w:tcBorders>
              <w:top w:val="nil"/>
              <w:left w:val="nil"/>
              <w:bottom w:val="single" w:sz="4" w:space="0" w:color="auto"/>
              <w:right w:val="single" w:sz="4" w:space="0" w:color="auto"/>
            </w:tcBorders>
            <w:shd w:val="clear" w:color="auto" w:fill="auto"/>
            <w:noWrap/>
            <w:hideMark/>
          </w:tcPr>
          <w:p w14:paraId="43F1E95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C9D54D4" w14:textId="77777777" w:rsidTr="00C512FF">
        <w:trPr>
          <w:trHeight w:val="300"/>
        </w:trPr>
        <w:tc>
          <w:tcPr>
            <w:tcW w:w="1377" w:type="dxa"/>
            <w:tcBorders>
              <w:top w:val="nil"/>
              <w:left w:val="single" w:sz="4" w:space="0" w:color="auto"/>
              <w:bottom w:val="single" w:sz="4" w:space="0" w:color="auto"/>
              <w:right w:val="single" w:sz="4" w:space="0" w:color="auto"/>
            </w:tcBorders>
            <w:shd w:val="clear" w:color="000000" w:fill="BFBFBF"/>
            <w:hideMark/>
          </w:tcPr>
          <w:p w14:paraId="30586A9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w:t>
            </w:r>
          </w:p>
        </w:tc>
        <w:tc>
          <w:tcPr>
            <w:tcW w:w="1339" w:type="dxa"/>
            <w:gridSpan w:val="2"/>
            <w:tcBorders>
              <w:top w:val="nil"/>
              <w:left w:val="nil"/>
              <w:bottom w:val="single" w:sz="4" w:space="0" w:color="auto"/>
              <w:right w:val="single" w:sz="4" w:space="0" w:color="auto"/>
            </w:tcBorders>
            <w:shd w:val="clear" w:color="000000" w:fill="BFBFBF"/>
            <w:hideMark/>
          </w:tcPr>
          <w:p w14:paraId="4AFEA80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11/5/2002</w:t>
            </w:r>
          </w:p>
        </w:tc>
        <w:tc>
          <w:tcPr>
            <w:tcW w:w="1697" w:type="dxa"/>
            <w:gridSpan w:val="2"/>
            <w:tcBorders>
              <w:top w:val="nil"/>
              <w:left w:val="nil"/>
              <w:bottom w:val="single" w:sz="4" w:space="0" w:color="auto"/>
              <w:right w:val="single" w:sz="4" w:space="0" w:color="auto"/>
            </w:tcBorders>
            <w:shd w:val="clear" w:color="000000" w:fill="BFBFBF"/>
            <w:hideMark/>
          </w:tcPr>
          <w:p w14:paraId="2682029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C023090088</w:t>
            </w:r>
          </w:p>
        </w:tc>
        <w:tc>
          <w:tcPr>
            <w:tcW w:w="2197" w:type="dxa"/>
            <w:gridSpan w:val="2"/>
            <w:tcBorders>
              <w:top w:val="nil"/>
              <w:left w:val="nil"/>
              <w:bottom w:val="single" w:sz="4" w:space="0" w:color="auto"/>
              <w:right w:val="single" w:sz="4" w:space="0" w:color="auto"/>
            </w:tcBorders>
            <w:shd w:val="clear" w:color="000000" w:fill="BFBFBF"/>
            <w:hideMark/>
          </w:tcPr>
          <w:p w14:paraId="64A95A9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MW381QN1-03</w:t>
            </w:r>
          </w:p>
        </w:tc>
        <w:tc>
          <w:tcPr>
            <w:tcW w:w="1090" w:type="dxa"/>
            <w:gridSpan w:val="2"/>
            <w:tcBorders>
              <w:top w:val="nil"/>
              <w:left w:val="nil"/>
              <w:bottom w:val="single" w:sz="4" w:space="0" w:color="auto"/>
              <w:right w:val="single" w:sz="4" w:space="0" w:color="auto"/>
            </w:tcBorders>
            <w:shd w:val="clear" w:color="000000" w:fill="BFBFBF"/>
            <w:noWrap/>
            <w:hideMark/>
          </w:tcPr>
          <w:p w14:paraId="5004BAC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8.9</w:t>
            </w:r>
          </w:p>
        </w:tc>
        <w:tc>
          <w:tcPr>
            <w:tcW w:w="3740" w:type="dxa"/>
            <w:gridSpan w:val="2"/>
            <w:tcBorders>
              <w:top w:val="nil"/>
              <w:left w:val="nil"/>
              <w:bottom w:val="single" w:sz="4" w:space="0" w:color="auto"/>
              <w:right w:val="single" w:sz="4" w:space="0" w:color="auto"/>
            </w:tcBorders>
            <w:shd w:val="clear" w:color="000000" w:fill="BFBFBF"/>
            <w:noWrap/>
            <w:hideMark/>
          </w:tcPr>
          <w:p w14:paraId="607F3EE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B900EBA"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0ACBF6E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w:t>
            </w:r>
          </w:p>
        </w:tc>
        <w:tc>
          <w:tcPr>
            <w:tcW w:w="1339" w:type="dxa"/>
            <w:gridSpan w:val="2"/>
            <w:tcBorders>
              <w:top w:val="nil"/>
              <w:left w:val="nil"/>
              <w:bottom w:val="single" w:sz="4" w:space="0" w:color="auto"/>
              <w:right w:val="single" w:sz="4" w:space="0" w:color="auto"/>
            </w:tcBorders>
            <w:shd w:val="clear" w:color="auto" w:fill="auto"/>
            <w:hideMark/>
          </w:tcPr>
          <w:p w14:paraId="4DCAA92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11/5/2003</w:t>
            </w:r>
          </w:p>
        </w:tc>
        <w:tc>
          <w:tcPr>
            <w:tcW w:w="1697" w:type="dxa"/>
            <w:gridSpan w:val="2"/>
            <w:tcBorders>
              <w:top w:val="nil"/>
              <w:left w:val="nil"/>
              <w:bottom w:val="single" w:sz="4" w:space="0" w:color="auto"/>
              <w:right w:val="single" w:sz="4" w:space="0" w:color="auto"/>
            </w:tcBorders>
            <w:shd w:val="clear" w:color="auto" w:fill="auto"/>
            <w:hideMark/>
          </w:tcPr>
          <w:p w14:paraId="72C7CC0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C033090035</w:t>
            </w:r>
          </w:p>
        </w:tc>
        <w:tc>
          <w:tcPr>
            <w:tcW w:w="2197" w:type="dxa"/>
            <w:gridSpan w:val="2"/>
            <w:tcBorders>
              <w:top w:val="nil"/>
              <w:left w:val="nil"/>
              <w:bottom w:val="single" w:sz="4" w:space="0" w:color="auto"/>
              <w:right w:val="single" w:sz="4" w:space="0" w:color="auto"/>
            </w:tcBorders>
            <w:shd w:val="clear" w:color="auto" w:fill="auto"/>
            <w:hideMark/>
          </w:tcPr>
          <w:p w14:paraId="75EA1AD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MW381QN1-04</w:t>
            </w:r>
          </w:p>
        </w:tc>
        <w:tc>
          <w:tcPr>
            <w:tcW w:w="1090" w:type="dxa"/>
            <w:gridSpan w:val="2"/>
            <w:tcBorders>
              <w:top w:val="nil"/>
              <w:left w:val="nil"/>
              <w:bottom w:val="single" w:sz="4" w:space="0" w:color="auto"/>
              <w:right w:val="single" w:sz="4" w:space="0" w:color="auto"/>
            </w:tcBorders>
            <w:shd w:val="clear" w:color="auto" w:fill="auto"/>
            <w:noWrap/>
            <w:hideMark/>
          </w:tcPr>
          <w:p w14:paraId="31150AF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w:t>
            </w:r>
          </w:p>
        </w:tc>
        <w:tc>
          <w:tcPr>
            <w:tcW w:w="3740" w:type="dxa"/>
            <w:gridSpan w:val="2"/>
            <w:tcBorders>
              <w:top w:val="nil"/>
              <w:left w:val="nil"/>
              <w:bottom w:val="single" w:sz="4" w:space="0" w:color="auto"/>
              <w:right w:val="single" w:sz="4" w:space="0" w:color="auto"/>
            </w:tcBorders>
            <w:shd w:val="clear" w:color="auto" w:fill="auto"/>
            <w:noWrap/>
            <w:hideMark/>
          </w:tcPr>
          <w:p w14:paraId="0F52839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050EB3C"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1091D69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w:t>
            </w:r>
          </w:p>
        </w:tc>
        <w:tc>
          <w:tcPr>
            <w:tcW w:w="1339" w:type="dxa"/>
            <w:gridSpan w:val="2"/>
            <w:tcBorders>
              <w:top w:val="nil"/>
              <w:left w:val="nil"/>
              <w:bottom w:val="single" w:sz="4" w:space="0" w:color="auto"/>
              <w:right w:val="single" w:sz="4" w:space="0" w:color="auto"/>
            </w:tcBorders>
            <w:shd w:val="clear" w:color="auto" w:fill="auto"/>
            <w:hideMark/>
          </w:tcPr>
          <w:p w14:paraId="45E2B47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11/4/2004</w:t>
            </w:r>
          </w:p>
        </w:tc>
        <w:tc>
          <w:tcPr>
            <w:tcW w:w="1697" w:type="dxa"/>
            <w:gridSpan w:val="2"/>
            <w:tcBorders>
              <w:top w:val="nil"/>
              <w:left w:val="nil"/>
              <w:bottom w:val="single" w:sz="4" w:space="0" w:color="auto"/>
              <w:right w:val="single" w:sz="4" w:space="0" w:color="auto"/>
            </w:tcBorders>
            <w:shd w:val="clear" w:color="auto" w:fill="auto"/>
            <w:hideMark/>
          </w:tcPr>
          <w:p w14:paraId="253280B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C043090152</w:t>
            </w:r>
          </w:p>
        </w:tc>
        <w:tc>
          <w:tcPr>
            <w:tcW w:w="2197" w:type="dxa"/>
            <w:gridSpan w:val="2"/>
            <w:tcBorders>
              <w:top w:val="nil"/>
              <w:left w:val="nil"/>
              <w:bottom w:val="single" w:sz="4" w:space="0" w:color="auto"/>
              <w:right w:val="single" w:sz="4" w:space="0" w:color="auto"/>
            </w:tcBorders>
            <w:shd w:val="clear" w:color="auto" w:fill="auto"/>
            <w:hideMark/>
          </w:tcPr>
          <w:p w14:paraId="1D7FCE0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MW381QN1-05</w:t>
            </w:r>
          </w:p>
        </w:tc>
        <w:tc>
          <w:tcPr>
            <w:tcW w:w="1090" w:type="dxa"/>
            <w:gridSpan w:val="2"/>
            <w:tcBorders>
              <w:top w:val="nil"/>
              <w:left w:val="nil"/>
              <w:bottom w:val="single" w:sz="4" w:space="0" w:color="auto"/>
              <w:right w:val="single" w:sz="4" w:space="0" w:color="auto"/>
            </w:tcBorders>
            <w:shd w:val="clear" w:color="auto" w:fill="auto"/>
            <w:noWrap/>
            <w:hideMark/>
          </w:tcPr>
          <w:p w14:paraId="4B0EF60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3740" w:type="dxa"/>
            <w:gridSpan w:val="2"/>
            <w:tcBorders>
              <w:top w:val="nil"/>
              <w:left w:val="nil"/>
              <w:bottom w:val="single" w:sz="4" w:space="0" w:color="auto"/>
              <w:right w:val="single" w:sz="4" w:space="0" w:color="auto"/>
            </w:tcBorders>
            <w:shd w:val="clear" w:color="auto" w:fill="auto"/>
            <w:noWrap/>
            <w:hideMark/>
          </w:tcPr>
          <w:p w14:paraId="1802039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AAE421E" w14:textId="77777777" w:rsidTr="00C512FF">
        <w:trPr>
          <w:trHeight w:val="300"/>
        </w:trPr>
        <w:tc>
          <w:tcPr>
            <w:tcW w:w="1377" w:type="dxa"/>
            <w:tcBorders>
              <w:top w:val="nil"/>
              <w:left w:val="single" w:sz="4" w:space="0" w:color="auto"/>
              <w:bottom w:val="single" w:sz="4" w:space="0" w:color="auto"/>
              <w:right w:val="single" w:sz="4" w:space="0" w:color="auto"/>
            </w:tcBorders>
            <w:shd w:val="clear" w:color="auto" w:fill="auto"/>
            <w:hideMark/>
          </w:tcPr>
          <w:p w14:paraId="5B5D30C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w:t>
            </w:r>
          </w:p>
        </w:tc>
        <w:tc>
          <w:tcPr>
            <w:tcW w:w="1339" w:type="dxa"/>
            <w:gridSpan w:val="2"/>
            <w:tcBorders>
              <w:top w:val="nil"/>
              <w:left w:val="nil"/>
              <w:bottom w:val="single" w:sz="4" w:space="0" w:color="auto"/>
              <w:right w:val="single" w:sz="4" w:space="0" w:color="auto"/>
            </w:tcBorders>
            <w:shd w:val="clear" w:color="auto" w:fill="auto"/>
            <w:hideMark/>
          </w:tcPr>
          <w:p w14:paraId="2125A6F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11/7/2007</w:t>
            </w:r>
          </w:p>
        </w:tc>
        <w:tc>
          <w:tcPr>
            <w:tcW w:w="1697" w:type="dxa"/>
            <w:gridSpan w:val="2"/>
            <w:tcBorders>
              <w:top w:val="nil"/>
              <w:left w:val="nil"/>
              <w:bottom w:val="single" w:sz="4" w:space="0" w:color="auto"/>
              <w:right w:val="single" w:sz="4" w:space="0" w:color="auto"/>
            </w:tcBorders>
            <w:shd w:val="clear" w:color="auto" w:fill="auto"/>
            <w:hideMark/>
          </w:tcPr>
          <w:p w14:paraId="3C83866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C073110058</w:t>
            </w:r>
          </w:p>
        </w:tc>
        <w:tc>
          <w:tcPr>
            <w:tcW w:w="2197" w:type="dxa"/>
            <w:gridSpan w:val="2"/>
            <w:tcBorders>
              <w:top w:val="nil"/>
              <w:left w:val="nil"/>
              <w:bottom w:val="single" w:sz="4" w:space="0" w:color="auto"/>
              <w:right w:val="single" w:sz="4" w:space="0" w:color="auto"/>
            </w:tcBorders>
            <w:shd w:val="clear" w:color="auto" w:fill="auto"/>
            <w:hideMark/>
          </w:tcPr>
          <w:p w14:paraId="1CC734F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MW381A1-08</w:t>
            </w:r>
          </w:p>
        </w:tc>
        <w:tc>
          <w:tcPr>
            <w:tcW w:w="1090" w:type="dxa"/>
            <w:gridSpan w:val="2"/>
            <w:tcBorders>
              <w:top w:val="nil"/>
              <w:left w:val="nil"/>
              <w:bottom w:val="single" w:sz="4" w:space="0" w:color="auto"/>
              <w:right w:val="single" w:sz="4" w:space="0" w:color="auto"/>
            </w:tcBorders>
            <w:shd w:val="clear" w:color="auto" w:fill="auto"/>
            <w:noWrap/>
            <w:hideMark/>
          </w:tcPr>
          <w:p w14:paraId="2147DFF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-3.5</w:t>
            </w:r>
          </w:p>
        </w:tc>
        <w:tc>
          <w:tcPr>
            <w:tcW w:w="3740" w:type="dxa"/>
            <w:gridSpan w:val="2"/>
            <w:tcBorders>
              <w:top w:val="nil"/>
              <w:left w:val="nil"/>
              <w:bottom w:val="single" w:sz="4" w:space="0" w:color="auto"/>
              <w:right w:val="single" w:sz="4" w:space="0" w:color="auto"/>
            </w:tcBorders>
            <w:shd w:val="clear" w:color="auto" w:fill="auto"/>
            <w:noWrap/>
            <w:hideMark/>
          </w:tcPr>
          <w:p w14:paraId="5D68DB3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872D20E" w14:textId="77777777" w:rsidTr="00C512FF">
        <w:trPr>
          <w:trHeight w:val="300"/>
        </w:trPr>
        <w:tc>
          <w:tcPr>
            <w:tcW w:w="19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2B45C7"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lastRenderedPageBreak/>
              <w:t>Station Name</w:t>
            </w:r>
          </w:p>
        </w:tc>
        <w:tc>
          <w:tcPr>
            <w:tcW w:w="1350" w:type="dxa"/>
            <w:gridSpan w:val="2"/>
            <w:tcBorders>
              <w:top w:val="single" w:sz="4" w:space="0" w:color="auto"/>
              <w:left w:val="nil"/>
              <w:bottom w:val="single" w:sz="4" w:space="0" w:color="auto"/>
              <w:right w:val="single" w:sz="4" w:space="0" w:color="auto"/>
            </w:tcBorders>
            <w:shd w:val="clear" w:color="auto" w:fill="auto"/>
            <w:hideMark/>
          </w:tcPr>
          <w:p w14:paraId="5920A4B4"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Date Collected</w:t>
            </w:r>
          </w:p>
        </w:tc>
        <w:tc>
          <w:tcPr>
            <w:tcW w:w="1800" w:type="dxa"/>
            <w:gridSpan w:val="2"/>
            <w:tcBorders>
              <w:top w:val="single" w:sz="4" w:space="0" w:color="auto"/>
              <w:left w:val="nil"/>
              <w:bottom w:val="single" w:sz="4" w:space="0" w:color="auto"/>
              <w:right w:val="single" w:sz="4" w:space="0" w:color="auto"/>
            </w:tcBorders>
            <w:shd w:val="clear" w:color="auto" w:fill="auto"/>
            <w:hideMark/>
          </w:tcPr>
          <w:p w14:paraId="545B7D2F"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Lab Sample ID</w:t>
            </w:r>
          </w:p>
        </w:tc>
        <w:tc>
          <w:tcPr>
            <w:tcW w:w="2250" w:type="dxa"/>
            <w:gridSpan w:val="2"/>
            <w:tcBorders>
              <w:top w:val="single" w:sz="4" w:space="0" w:color="auto"/>
              <w:left w:val="nil"/>
              <w:bottom w:val="single" w:sz="4" w:space="0" w:color="auto"/>
              <w:right w:val="single" w:sz="4" w:space="0" w:color="auto"/>
            </w:tcBorders>
            <w:shd w:val="clear" w:color="auto" w:fill="auto"/>
            <w:hideMark/>
          </w:tcPr>
          <w:p w14:paraId="54DE4E36"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Project Sample ID</w:t>
            </w:r>
          </w:p>
        </w:tc>
        <w:tc>
          <w:tcPr>
            <w:tcW w:w="1260" w:type="dxa"/>
            <w:gridSpan w:val="2"/>
            <w:tcBorders>
              <w:top w:val="single" w:sz="4" w:space="0" w:color="auto"/>
              <w:left w:val="nil"/>
              <w:bottom w:val="single" w:sz="4" w:space="0" w:color="auto"/>
              <w:right w:val="single" w:sz="4" w:space="0" w:color="auto"/>
            </w:tcBorders>
            <w:shd w:val="clear" w:color="auto" w:fill="auto"/>
            <w:noWrap/>
            <w:hideMark/>
          </w:tcPr>
          <w:p w14:paraId="6F6B5B29"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 xml:space="preserve">Ion Balance, </w:t>
            </w:r>
            <w:r w:rsidRPr="00E90EC5">
              <w:rPr>
                <w:rFonts w:ascii="Times New Roman" w:eastAsia="Times New Roman" w:hAnsi="Times New Roman"/>
                <w:b/>
                <w:bCs/>
                <w:i/>
                <w:color w:val="000000"/>
                <w:sz w:val="24"/>
                <w:szCs w:val="24"/>
              </w:rPr>
              <w:t>E</w:t>
            </w:r>
            <w:r w:rsidRPr="00E90EC5">
              <w:rPr>
                <w:rFonts w:ascii="Times New Roman" w:eastAsia="Times New Roman" w:hAnsi="Times New Roman"/>
                <w:b/>
                <w:bCs/>
                <w:color w:val="000000"/>
                <w:sz w:val="24"/>
                <w:szCs w:val="24"/>
              </w:rPr>
              <w:t xml:space="preserve">% </w:t>
            </w:r>
          </w:p>
        </w:tc>
        <w:tc>
          <w:tcPr>
            <w:tcW w:w="2877" w:type="dxa"/>
            <w:tcBorders>
              <w:top w:val="single" w:sz="4" w:space="0" w:color="auto"/>
              <w:left w:val="nil"/>
              <w:bottom w:val="single" w:sz="4" w:space="0" w:color="auto"/>
              <w:right w:val="single" w:sz="4" w:space="0" w:color="auto"/>
            </w:tcBorders>
            <w:shd w:val="clear" w:color="auto" w:fill="auto"/>
            <w:noWrap/>
            <w:hideMark/>
          </w:tcPr>
          <w:p w14:paraId="0495232B"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Notes</w:t>
            </w:r>
          </w:p>
        </w:tc>
      </w:tr>
      <w:tr w:rsidR="006B2140" w:rsidRPr="00C52761" w14:paraId="0ED9D8A8" w14:textId="77777777" w:rsidTr="00C512FF">
        <w:trPr>
          <w:trHeight w:val="300"/>
        </w:trPr>
        <w:tc>
          <w:tcPr>
            <w:tcW w:w="19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F14E1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w:t>
            </w:r>
          </w:p>
        </w:tc>
        <w:tc>
          <w:tcPr>
            <w:tcW w:w="1350" w:type="dxa"/>
            <w:gridSpan w:val="2"/>
            <w:tcBorders>
              <w:top w:val="single" w:sz="4" w:space="0" w:color="auto"/>
              <w:left w:val="nil"/>
              <w:bottom w:val="single" w:sz="4" w:space="0" w:color="auto"/>
              <w:right w:val="single" w:sz="4" w:space="0" w:color="auto"/>
            </w:tcBorders>
            <w:shd w:val="clear" w:color="auto" w:fill="auto"/>
            <w:hideMark/>
          </w:tcPr>
          <w:p w14:paraId="1F4D642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12/16/2008</w:t>
            </w:r>
          </w:p>
        </w:tc>
        <w:tc>
          <w:tcPr>
            <w:tcW w:w="1800" w:type="dxa"/>
            <w:gridSpan w:val="2"/>
            <w:tcBorders>
              <w:top w:val="single" w:sz="4" w:space="0" w:color="auto"/>
              <w:left w:val="nil"/>
              <w:bottom w:val="single" w:sz="4" w:space="0" w:color="auto"/>
              <w:right w:val="single" w:sz="4" w:space="0" w:color="auto"/>
            </w:tcBorders>
            <w:shd w:val="clear" w:color="auto" w:fill="auto"/>
            <w:hideMark/>
          </w:tcPr>
          <w:p w14:paraId="770814E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C08351021002</w:t>
            </w:r>
          </w:p>
        </w:tc>
        <w:tc>
          <w:tcPr>
            <w:tcW w:w="2250" w:type="dxa"/>
            <w:gridSpan w:val="2"/>
            <w:tcBorders>
              <w:top w:val="single" w:sz="4" w:space="0" w:color="auto"/>
              <w:left w:val="nil"/>
              <w:bottom w:val="single" w:sz="4" w:space="0" w:color="auto"/>
              <w:right w:val="single" w:sz="4" w:space="0" w:color="auto"/>
            </w:tcBorders>
            <w:shd w:val="clear" w:color="auto" w:fill="auto"/>
            <w:hideMark/>
          </w:tcPr>
          <w:p w14:paraId="0C1752A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MW381A1-09</w:t>
            </w:r>
          </w:p>
        </w:tc>
        <w:tc>
          <w:tcPr>
            <w:tcW w:w="1260" w:type="dxa"/>
            <w:gridSpan w:val="2"/>
            <w:tcBorders>
              <w:top w:val="single" w:sz="4" w:space="0" w:color="auto"/>
              <w:left w:val="nil"/>
              <w:bottom w:val="single" w:sz="4" w:space="0" w:color="auto"/>
              <w:right w:val="single" w:sz="4" w:space="0" w:color="auto"/>
            </w:tcBorders>
            <w:shd w:val="clear" w:color="auto" w:fill="auto"/>
            <w:noWrap/>
            <w:hideMark/>
          </w:tcPr>
          <w:p w14:paraId="75CB0EC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-0.7</w:t>
            </w:r>
          </w:p>
        </w:tc>
        <w:tc>
          <w:tcPr>
            <w:tcW w:w="2877" w:type="dxa"/>
            <w:tcBorders>
              <w:top w:val="single" w:sz="4" w:space="0" w:color="auto"/>
              <w:left w:val="nil"/>
              <w:bottom w:val="single" w:sz="4" w:space="0" w:color="auto"/>
              <w:right w:val="single" w:sz="4" w:space="0" w:color="auto"/>
            </w:tcBorders>
            <w:shd w:val="clear" w:color="auto" w:fill="auto"/>
            <w:noWrap/>
            <w:hideMark/>
          </w:tcPr>
          <w:p w14:paraId="0A0221D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9317A54" w14:textId="77777777" w:rsidTr="00C512FF">
        <w:trPr>
          <w:trHeight w:val="300"/>
        </w:trPr>
        <w:tc>
          <w:tcPr>
            <w:tcW w:w="19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594F7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w:t>
            </w:r>
          </w:p>
        </w:tc>
        <w:tc>
          <w:tcPr>
            <w:tcW w:w="1350" w:type="dxa"/>
            <w:gridSpan w:val="2"/>
            <w:tcBorders>
              <w:top w:val="single" w:sz="4" w:space="0" w:color="auto"/>
              <w:left w:val="nil"/>
              <w:bottom w:val="single" w:sz="4" w:space="0" w:color="auto"/>
              <w:right w:val="single" w:sz="4" w:space="0" w:color="auto"/>
            </w:tcBorders>
            <w:shd w:val="clear" w:color="auto" w:fill="auto"/>
            <w:hideMark/>
          </w:tcPr>
          <w:p w14:paraId="3B49748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11/10/2009</w:t>
            </w:r>
          </w:p>
        </w:tc>
        <w:tc>
          <w:tcPr>
            <w:tcW w:w="1800" w:type="dxa"/>
            <w:gridSpan w:val="2"/>
            <w:tcBorders>
              <w:top w:val="single" w:sz="4" w:space="0" w:color="auto"/>
              <w:left w:val="nil"/>
              <w:bottom w:val="single" w:sz="4" w:space="0" w:color="auto"/>
              <w:right w:val="single" w:sz="4" w:space="0" w:color="auto"/>
            </w:tcBorders>
            <w:shd w:val="clear" w:color="auto" w:fill="auto"/>
            <w:hideMark/>
          </w:tcPr>
          <w:p w14:paraId="0C08F82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C09314022002</w:t>
            </w:r>
          </w:p>
        </w:tc>
        <w:tc>
          <w:tcPr>
            <w:tcW w:w="2250" w:type="dxa"/>
            <w:gridSpan w:val="2"/>
            <w:tcBorders>
              <w:top w:val="single" w:sz="4" w:space="0" w:color="auto"/>
              <w:left w:val="nil"/>
              <w:bottom w:val="single" w:sz="4" w:space="0" w:color="auto"/>
              <w:right w:val="single" w:sz="4" w:space="0" w:color="auto"/>
            </w:tcBorders>
            <w:shd w:val="clear" w:color="auto" w:fill="auto"/>
            <w:hideMark/>
          </w:tcPr>
          <w:p w14:paraId="4F259D9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MW381A1-10</w:t>
            </w:r>
          </w:p>
        </w:tc>
        <w:tc>
          <w:tcPr>
            <w:tcW w:w="1260" w:type="dxa"/>
            <w:gridSpan w:val="2"/>
            <w:tcBorders>
              <w:top w:val="single" w:sz="4" w:space="0" w:color="auto"/>
              <w:left w:val="nil"/>
              <w:bottom w:val="single" w:sz="4" w:space="0" w:color="auto"/>
              <w:right w:val="single" w:sz="4" w:space="0" w:color="auto"/>
            </w:tcBorders>
            <w:shd w:val="clear" w:color="auto" w:fill="auto"/>
            <w:noWrap/>
            <w:hideMark/>
          </w:tcPr>
          <w:p w14:paraId="711C132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-3.8</w:t>
            </w:r>
          </w:p>
        </w:tc>
        <w:tc>
          <w:tcPr>
            <w:tcW w:w="2877" w:type="dxa"/>
            <w:tcBorders>
              <w:top w:val="single" w:sz="4" w:space="0" w:color="auto"/>
              <w:left w:val="nil"/>
              <w:bottom w:val="single" w:sz="4" w:space="0" w:color="auto"/>
              <w:right w:val="single" w:sz="4" w:space="0" w:color="auto"/>
            </w:tcBorders>
            <w:shd w:val="clear" w:color="auto" w:fill="auto"/>
            <w:noWrap/>
            <w:hideMark/>
          </w:tcPr>
          <w:p w14:paraId="5D18BDA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72791EC"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1A2EB23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MW403-PRT3</w:t>
            </w:r>
          </w:p>
        </w:tc>
        <w:tc>
          <w:tcPr>
            <w:tcW w:w="1350" w:type="dxa"/>
            <w:gridSpan w:val="2"/>
            <w:tcBorders>
              <w:top w:val="nil"/>
              <w:left w:val="nil"/>
              <w:bottom w:val="single" w:sz="4" w:space="0" w:color="auto"/>
              <w:right w:val="single" w:sz="4" w:space="0" w:color="auto"/>
            </w:tcBorders>
            <w:shd w:val="clear" w:color="auto" w:fill="auto"/>
            <w:hideMark/>
          </w:tcPr>
          <w:p w14:paraId="0C78EA8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11/5/2007</w:t>
            </w:r>
          </w:p>
        </w:tc>
        <w:tc>
          <w:tcPr>
            <w:tcW w:w="1800" w:type="dxa"/>
            <w:gridSpan w:val="2"/>
            <w:tcBorders>
              <w:top w:val="nil"/>
              <w:left w:val="nil"/>
              <w:bottom w:val="single" w:sz="4" w:space="0" w:color="auto"/>
              <w:right w:val="single" w:sz="4" w:space="0" w:color="auto"/>
            </w:tcBorders>
            <w:shd w:val="clear" w:color="auto" w:fill="auto"/>
            <w:hideMark/>
          </w:tcPr>
          <w:p w14:paraId="15CA66D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C073090096</w:t>
            </w:r>
          </w:p>
        </w:tc>
        <w:tc>
          <w:tcPr>
            <w:tcW w:w="2250" w:type="dxa"/>
            <w:gridSpan w:val="2"/>
            <w:tcBorders>
              <w:top w:val="nil"/>
              <w:left w:val="nil"/>
              <w:bottom w:val="single" w:sz="4" w:space="0" w:color="auto"/>
              <w:right w:val="single" w:sz="4" w:space="0" w:color="auto"/>
            </w:tcBorders>
            <w:shd w:val="clear" w:color="auto" w:fill="auto"/>
            <w:hideMark/>
          </w:tcPr>
          <w:p w14:paraId="10D7C3C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MW403P3A1-08</w:t>
            </w:r>
          </w:p>
        </w:tc>
        <w:tc>
          <w:tcPr>
            <w:tcW w:w="1260" w:type="dxa"/>
            <w:gridSpan w:val="2"/>
            <w:tcBorders>
              <w:top w:val="nil"/>
              <w:left w:val="nil"/>
              <w:bottom w:val="single" w:sz="4" w:space="0" w:color="auto"/>
              <w:right w:val="single" w:sz="4" w:space="0" w:color="auto"/>
            </w:tcBorders>
            <w:shd w:val="clear" w:color="auto" w:fill="auto"/>
            <w:noWrap/>
            <w:hideMark/>
          </w:tcPr>
          <w:p w14:paraId="407EB7A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-3.5</w:t>
            </w:r>
          </w:p>
        </w:tc>
        <w:tc>
          <w:tcPr>
            <w:tcW w:w="2877" w:type="dxa"/>
            <w:tcBorders>
              <w:top w:val="nil"/>
              <w:left w:val="nil"/>
              <w:bottom w:val="single" w:sz="4" w:space="0" w:color="auto"/>
              <w:right w:val="single" w:sz="4" w:space="0" w:color="auto"/>
            </w:tcBorders>
            <w:shd w:val="clear" w:color="auto" w:fill="auto"/>
            <w:noWrap/>
            <w:hideMark/>
          </w:tcPr>
          <w:p w14:paraId="5858865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A2846A2"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2415F96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MW403-PRT3</w:t>
            </w:r>
          </w:p>
        </w:tc>
        <w:tc>
          <w:tcPr>
            <w:tcW w:w="1350" w:type="dxa"/>
            <w:gridSpan w:val="2"/>
            <w:tcBorders>
              <w:top w:val="nil"/>
              <w:left w:val="nil"/>
              <w:bottom w:val="single" w:sz="4" w:space="0" w:color="auto"/>
              <w:right w:val="single" w:sz="4" w:space="0" w:color="auto"/>
            </w:tcBorders>
            <w:shd w:val="clear" w:color="auto" w:fill="auto"/>
            <w:hideMark/>
          </w:tcPr>
          <w:p w14:paraId="7A0DC91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9/30/2008</w:t>
            </w:r>
          </w:p>
        </w:tc>
        <w:tc>
          <w:tcPr>
            <w:tcW w:w="1800" w:type="dxa"/>
            <w:gridSpan w:val="2"/>
            <w:tcBorders>
              <w:top w:val="nil"/>
              <w:left w:val="nil"/>
              <w:bottom w:val="single" w:sz="4" w:space="0" w:color="auto"/>
              <w:right w:val="single" w:sz="4" w:space="0" w:color="auto"/>
            </w:tcBorders>
            <w:shd w:val="clear" w:color="auto" w:fill="auto"/>
            <w:hideMark/>
          </w:tcPr>
          <w:p w14:paraId="7DE988E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C082740184</w:t>
            </w:r>
          </w:p>
        </w:tc>
        <w:tc>
          <w:tcPr>
            <w:tcW w:w="2250" w:type="dxa"/>
            <w:gridSpan w:val="2"/>
            <w:tcBorders>
              <w:top w:val="nil"/>
              <w:left w:val="nil"/>
              <w:bottom w:val="single" w:sz="4" w:space="0" w:color="auto"/>
              <w:right w:val="single" w:sz="4" w:space="0" w:color="auto"/>
            </w:tcBorders>
            <w:shd w:val="clear" w:color="auto" w:fill="auto"/>
            <w:hideMark/>
          </w:tcPr>
          <w:p w14:paraId="0335A2E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MW403P3UGA1-08</w:t>
            </w:r>
          </w:p>
        </w:tc>
        <w:tc>
          <w:tcPr>
            <w:tcW w:w="1260" w:type="dxa"/>
            <w:gridSpan w:val="2"/>
            <w:tcBorders>
              <w:top w:val="nil"/>
              <w:left w:val="nil"/>
              <w:bottom w:val="single" w:sz="4" w:space="0" w:color="auto"/>
              <w:right w:val="single" w:sz="4" w:space="0" w:color="auto"/>
            </w:tcBorders>
            <w:shd w:val="clear" w:color="auto" w:fill="auto"/>
            <w:noWrap/>
            <w:hideMark/>
          </w:tcPr>
          <w:p w14:paraId="3BB7D03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-2.0</w:t>
            </w:r>
          </w:p>
        </w:tc>
        <w:tc>
          <w:tcPr>
            <w:tcW w:w="2877" w:type="dxa"/>
            <w:tcBorders>
              <w:top w:val="nil"/>
              <w:left w:val="nil"/>
              <w:bottom w:val="single" w:sz="4" w:space="0" w:color="auto"/>
              <w:right w:val="single" w:sz="4" w:space="0" w:color="auto"/>
            </w:tcBorders>
            <w:shd w:val="clear" w:color="auto" w:fill="auto"/>
            <w:noWrap/>
            <w:hideMark/>
          </w:tcPr>
          <w:p w14:paraId="15BC76DA"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6B1E04A"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762AB2F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MW403-PRT3</w:t>
            </w:r>
          </w:p>
        </w:tc>
        <w:tc>
          <w:tcPr>
            <w:tcW w:w="1350" w:type="dxa"/>
            <w:gridSpan w:val="2"/>
            <w:tcBorders>
              <w:top w:val="nil"/>
              <w:left w:val="nil"/>
              <w:bottom w:val="single" w:sz="4" w:space="0" w:color="auto"/>
              <w:right w:val="single" w:sz="4" w:space="0" w:color="auto"/>
            </w:tcBorders>
            <w:shd w:val="clear" w:color="auto" w:fill="auto"/>
            <w:hideMark/>
          </w:tcPr>
          <w:p w14:paraId="5F202F7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12/17/2008</w:t>
            </w:r>
          </w:p>
        </w:tc>
        <w:tc>
          <w:tcPr>
            <w:tcW w:w="1800" w:type="dxa"/>
            <w:gridSpan w:val="2"/>
            <w:tcBorders>
              <w:top w:val="nil"/>
              <w:left w:val="nil"/>
              <w:bottom w:val="single" w:sz="4" w:space="0" w:color="auto"/>
              <w:right w:val="single" w:sz="4" w:space="0" w:color="auto"/>
            </w:tcBorders>
            <w:shd w:val="clear" w:color="auto" w:fill="auto"/>
            <w:hideMark/>
          </w:tcPr>
          <w:p w14:paraId="70C955D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C08352011001</w:t>
            </w:r>
          </w:p>
        </w:tc>
        <w:tc>
          <w:tcPr>
            <w:tcW w:w="2250" w:type="dxa"/>
            <w:gridSpan w:val="2"/>
            <w:tcBorders>
              <w:top w:val="nil"/>
              <w:left w:val="nil"/>
              <w:bottom w:val="single" w:sz="4" w:space="0" w:color="auto"/>
              <w:right w:val="single" w:sz="4" w:space="0" w:color="auto"/>
            </w:tcBorders>
            <w:shd w:val="clear" w:color="auto" w:fill="auto"/>
            <w:hideMark/>
          </w:tcPr>
          <w:p w14:paraId="76F038F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MW403P3A1-09</w:t>
            </w:r>
          </w:p>
        </w:tc>
        <w:tc>
          <w:tcPr>
            <w:tcW w:w="1260" w:type="dxa"/>
            <w:gridSpan w:val="2"/>
            <w:tcBorders>
              <w:top w:val="nil"/>
              <w:left w:val="nil"/>
              <w:bottom w:val="single" w:sz="4" w:space="0" w:color="auto"/>
              <w:right w:val="single" w:sz="4" w:space="0" w:color="auto"/>
            </w:tcBorders>
            <w:shd w:val="clear" w:color="auto" w:fill="auto"/>
            <w:noWrap/>
            <w:hideMark/>
          </w:tcPr>
          <w:p w14:paraId="78C5ED0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-4.7</w:t>
            </w:r>
          </w:p>
        </w:tc>
        <w:tc>
          <w:tcPr>
            <w:tcW w:w="2877" w:type="dxa"/>
            <w:tcBorders>
              <w:top w:val="nil"/>
              <w:left w:val="nil"/>
              <w:bottom w:val="single" w:sz="4" w:space="0" w:color="auto"/>
              <w:right w:val="single" w:sz="4" w:space="0" w:color="auto"/>
            </w:tcBorders>
            <w:shd w:val="clear" w:color="auto" w:fill="auto"/>
            <w:noWrap/>
            <w:hideMark/>
          </w:tcPr>
          <w:p w14:paraId="5C2370F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2945096"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00F65CF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MW403-PRT3</w:t>
            </w:r>
          </w:p>
        </w:tc>
        <w:tc>
          <w:tcPr>
            <w:tcW w:w="1350" w:type="dxa"/>
            <w:gridSpan w:val="2"/>
            <w:tcBorders>
              <w:top w:val="nil"/>
              <w:left w:val="nil"/>
              <w:bottom w:val="single" w:sz="4" w:space="0" w:color="auto"/>
              <w:right w:val="single" w:sz="4" w:space="0" w:color="auto"/>
            </w:tcBorders>
            <w:shd w:val="clear" w:color="auto" w:fill="auto"/>
            <w:hideMark/>
          </w:tcPr>
          <w:p w14:paraId="065825C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11/16/2009</w:t>
            </w:r>
          </w:p>
        </w:tc>
        <w:tc>
          <w:tcPr>
            <w:tcW w:w="1800" w:type="dxa"/>
            <w:gridSpan w:val="2"/>
            <w:tcBorders>
              <w:top w:val="nil"/>
              <w:left w:val="nil"/>
              <w:bottom w:val="single" w:sz="4" w:space="0" w:color="auto"/>
              <w:right w:val="single" w:sz="4" w:space="0" w:color="auto"/>
            </w:tcBorders>
            <w:shd w:val="clear" w:color="auto" w:fill="auto"/>
            <w:hideMark/>
          </w:tcPr>
          <w:p w14:paraId="7EAEEF4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C09320023001</w:t>
            </w:r>
          </w:p>
        </w:tc>
        <w:tc>
          <w:tcPr>
            <w:tcW w:w="2250" w:type="dxa"/>
            <w:gridSpan w:val="2"/>
            <w:tcBorders>
              <w:top w:val="nil"/>
              <w:left w:val="nil"/>
              <w:bottom w:val="single" w:sz="4" w:space="0" w:color="auto"/>
              <w:right w:val="single" w:sz="4" w:space="0" w:color="auto"/>
            </w:tcBorders>
            <w:shd w:val="clear" w:color="auto" w:fill="auto"/>
            <w:hideMark/>
          </w:tcPr>
          <w:p w14:paraId="181F73C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MW403P3A1-10</w:t>
            </w:r>
          </w:p>
        </w:tc>
        <w:tc>
          <w:tcPr>
            <w:tcW w:w="1260" w:type="dxa"/>
            <w:gridSpan w:val="2"/>
            <w:tcBorders>
              <w:top w:val="nil"/>
              <w:left w:val="nil"/>
              <w:bottom w:val="single" w:sz="4" w:space="0" w:color="auto"/>
              <w:right w:val="single" w:sz="4" w:space="0" w:color="auto"/>
            </w:tcBorders>
            <w:shd w:val="clear" w:color="auto" w:fill="auto"/>
            <w:noWrap/>
            <w:hideMark/>
          </w:tcPr>
          <w:p w14:paraId="09A8D42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2877" w:type="dxa"/>
            <w:tcBorders>
              <w:top w:val="nil"/>
              <w:left w:val="nil"/>
              <w:bottom w:val="single" w:sz="4" w:space="0" w:color="auto"/>
              <w:right w:val="single" w:sz="4" w:space="0" w:color="auto"/>
            </w:tcBorders>
            <w:shd w:val="clear" w:color="auto" w:fill="auto"/>
            <w:noWrap/>
            <w:hideMark/>
          </w:tcPr>
          <w:p w14:paraId="2CDF037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A95920A"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000000" w:fill="BFBFBF"/>
            <w:hideMark/>
          </w:tcPr>
          <w:p w14:paraId="0EE43CF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MW404-PRT3</w:t>
            </w:r>
          </w:p>
        </w:tc>
        <w:tc>
          <w:tcPr>
            <w:tcW w:w="1350" w:type="dxa"/>
            <w:gridSpan w:val="2"/>
            <w:tcBorders>
              <w:top w:val="nil"/>
              <w:left w:val="nil"/>
              <w:bottom w:val="single" w:sz="4" w:space="0" w:color="auto"/>
              <w:right w:val="single" w:sz="4" w:space="0" w:color="auto"/>
            </w:tcBorders>
            <w:shd w:val="clear" w:color="000000" w:fill="BFBFBF"/>
            <w:hideMark/>
          </w:tcPr>
          <w:p w14:paraId="6504C67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11/5/2007</w:t>
            </w:r>
          </w:p>
        </w:tc>
        <w:tc>
          <w:tcPr>
            <w:tcW w:w="1800" w:type="dxa"/>
            <w:gridSpan w:val="2"/>
            <w:tcBorders>
              <w:top w:val="nil"/>
              <w:left w:val="nil"/>
              <w:bottom w:val="single" w:sz="4" w:space="0" w:color="auto"/>
              <w:right w:val="single" w:sz="4" w:space="0" w:color="auto"/>
            </w:tcBorders>
            <w:shd w:val="clear" w:color="000000" w:fill="BFBFBF"/>
            <w:hideMark/>
          </w:tcPr>
          <w:p w14:paraId="033E030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C073090067</w:t>
            </w:r>
          </w:p>
        </w:tc>
        <w:tc>
          <w:tcPr>
            <w:tcW w:w="2250" w:type="dxa"/>
            <w:gridSpan w:val="2"/>
            <w:tcBorders>
              <w:top w:val="nil"/>
              <w:left w:val="nil"/>
              <w:bottom w:val="single" w:sz="4" w:space="0" w:color="auto"/>
              <w:right w:val="single" w:sz="4" w:space="0" w:color="auto"/>
            </w:tcBorders>
            <w:shd w:val="clear" w:color="000000" w:fill="BFBFBF"/>
            <w:hideMark/>
          </w:tcPr>
          <w:p w14:paraId="7D06971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MW404P3A1-08</w:t>
            </w:r>
          </w:p>
        </w:tc>
        <w:tc>
          <w:tcPr>
            <w:tcW w:w="1260" w:type="dxa"/>
            <w:gridSpan w:val="2"/>
            <w:tcBorders>
              <w:top w:val="nil"/>
              <w:left w:val="nil"/>
              <w:bottom w:val="single" w:sz="4" w:space="0" w:color="auto"/>
              <w:right w:val="single" w:sz="4" w:space="0" w:color="auto"/>
            </w:tcBorders>
            <w:shd w:val="clear" w:color="000000" w:fill="BFBFBF"/>
            <w:noWrap/>
            <w:hideMark/>
          </w:tcPr>
          <w:p w14:paraId="00DFBAC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-9.4</w:t>
            </w:r>
          </w:p>
        </w:tc>
        <w:tc>
          <w:tcPr>
            <w:tcW w:w="2877" w:type="dxa"/>
            <w:tcBorders>
              <w:top w:val="nil"/>
              <w:left w:val="nil"/>
              <w:bottom w:val="single" w:sz="4" w:space="0" w:color="auto"/>
              <w:right w:val="single" w:sz="4" w:space="0" w:color="auto"/>
            </w:tcBorders>
            <w:shd w:val="clear" w:color="000000" w:fill="BFBFBF"/>
            <w:noWrap/>
            <w:hideMark/>
          </w:tcPr>
          <w:p w14:paraId="220E531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A17BFD9"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771046F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MW404-PRT3</w:t>
            </w:r>
          </w:p>
        </w:tc>
        <w:tc>
          <w:tcPr>
            <w:tcW w:w="1350" w:type="dxa"/>
            <w:gridSpan w:val="2"/>
            <w:tcBorders>
              <w:top w:val="nil"/>
              <w:left w:val="nil"/>
              <w:bottom w:val="single" w:sz="4" w:space="0" w:color="auto"/>
              <w:right w:val="single" w:sz="4" w:space="0" w:color="auto"/>
            </w:tcBorders>
            <w:shd w:val="clear" w:color="auto" w:fill="auto"/>
            <w:hideMark/>
          </w:tcPr>
          <w:p w14:paraId="467F2BD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9/30/2008</w:t>
            </w:r>
          </w:p>
        </w:tc>
        <w:tc>
          <w:tcPr>
            <w:tcW w:w="1800" w:type="dxa"/>
            <w:gridSpan w:val="2"/>
            <w:tcBorders>
              <w:top w:val="nil"/>
              <w:left w:val="nil"/>
              <w:bottom w:val="single" w:sz="4" w:space="0" w:color="auto"/>
              <w:right w:val="single" w:sz="4" w:space="0" w:color="auto"/>
            </w:tcBorders>
            <w:shd w:val="clear" w:color="auto" w:fill="auto"/>
            <w:hideMark/>
          </w:tcPr>
          <w:p w14:paraId="17C1988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C082740185</w:t>
            </w:r>
          </w:p>
        </w:tc>
        <w:tc>
          <w:tcPr>
            <w:tcW w:w="2250" w:type="dxa"/>
            <w:gridSpan w:val="2"/>
            <w:tcBorders>
              <w:top w:val="nil"/>
              <w:left w:val="nil"/>
              <w:bottom w:val="single" w:sz="4" w:space="0" w:color="auto"/>
              <w:right w:val="single" w:sz="4" w:space="0" w:color="auto"/>
            </w:tcBorders>
            <w:shd w:val="clear" w:color="auto" w:fill="auto"/>
            <w:hideMark/>
          </w:tcPr>
          <w:p w14:paraId="7904EFB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MW404P3UGA1-08</w:t>
            </w:r>
          </w:p>
        </w:tc>
        <w:tc>
          <w:tcPr>
            <w:tcW w:w="1260" w:type="dxa"/>
            <w:gridSpan w:val="2"/>
            <w:tcBorders>
              <w:top w:val="nil"/>
              <w:left w:val="nil"/>
              <w:bottom w:val="single" w:sz="4" w:space="0" w:color="auto"/>
              <w:right w:val="single" w:sz="4" w:space="0" w:color="auto"/>
            </w:tcBorders>
            <w:shd w:val="clear" w:color="auto" w:fill="auto"/>
            <w:noWrap/>
            <w:hideMark/>
          </w:tcPr>
          <w:p w14:paraId="4D6E4C8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-1.7</w:t>
            </w:r>
          </w:p>
        </w:tc>
        <w:tc>
          <w:tcPr>
            <w:tcW w:w="2877" w:type="dxa"/>
            <w:tcBorders>
              <w:top w:val="nil"/>
              <w:left w:val="nil"/>
              <w:bottom w:val="single" w:sz="4" w:space="0" w:color="auto"/>
              <w:right w:val="single" w:sz="4" w:space="0" w:color="auto"/>
            </w:tcBorders>
            <w:shd w:val="clear" w:color="auto" w:fill="auto"/>
            <w:noWrap/>
            <w:hideMark/>
          </w:tcPr>
          <w:p w14:paraId="1B7A9E4D"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E0614B1"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0C27B37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MW404-PRT4</w:t>
            </w:r>
          </w:p>
        </w:tc>
        <w:tc>
          <w:tcPr>
            <w:tcW w:w="1350" w:type="dxa"/>
            <w:gridSpan w:val="2"/>
            <w:tcBorders>
              <w:top w:val="nil"/>
              <w:left w:val="nil"/>
              <w:bottom w:val="single" w:sz="4" w:space="0" w:color="auto"/>
              <w:right w:val="single" w:sz="4" w:space="0" w:color="auto"/>
            </w:tcBorders>
            <w:shd w:val="clear" w:color="auto" w:fill="auto"/>
            <w:hideMark/>
          </w:tcPr>
          <w:p w14:paraId="6A1B8DB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9/30/2008</w:t>
            </w:r>
          </w:p>
        </w:tc>
        <w:tc>
          <w:tcPr>
            <w:tcW w:w="1800" w:type="dxa"/>
            <w:gridSpan w:val="2"/>
            <w:tcBorders>
              <w:top w:val="nil"/>
              <w:left w:val="nil"/>
              <w:bottom w:val="single" w:sz="4" w:space="0" w:color="auto"/>
              <w:right w:val="single" w:sz="4" w:space="0" w:color="auto"/>
            </w:tcBorders>
            <w:shd w:val="clear" w:color="auto" w:fill="auto"/>
            <w:hideMark/>
          </w:tcPr>
          <w:p w14:paraId="3E1901B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C082740186</w:t>
            </w:r>
          </w:p>
        </w:tc>
        <w:tc>
          <w:tcPr>
            <w:tcW w:w="2250" w:type="dxa"/>
            <w:gridSpan w:val="2"/>
            <w:tcBorders>
              <w:top w:val="nil"/>
              <w:left w:val="nil"/>
              <w:bottom w:val="single" w:sz="4" w:space="0" w:color="auto"/>
              <w:right w:val="single" w:sz="4" w:space="0" w:color="auto"/>
            </w:tcBorders>
            <w:shd w:val="clear" w:color="auto" w:fill="auto"/>
            <w:hideMark/>
          </w:tcPr>
          <w:p w14:paraId="6062DD6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MW404P4UGA1-08</w:t>
            </w:r>
          </w:p>
        </w:tc>
        <w:tc>
          <w:tcPr>
            <w:tcW w:w="1260" w:type="dxa"/>
            <w:gridSpan w:val="2"/>
            <w:tcBorders>
              <w:top w:val="nil"/>
              <w:left w:val="nil"/>
              <w:bottom w:val="single" w:sz="4" w:space="0" w:color="auto"/>
              <w:right w:val="single" w:sz="4" w:space="0" w:color="auto"/>
            </w:tcBorders>
            <w:shd w:val="clear" w:color="auto" w:fill="auto"/>
            <w:noWrap/>
            <w:hideMark/>
          </w:tcPr>
          <w:p w14:paraId="4BD5C80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-0.1</w:t>
            </w:r>
          </w:p>
        </w:tc>
        <w:tc>
          <w:tcPr>
            <w:tcW w:w="2877" w:type="dxa"/>
            <w:tcBorders>
              <w:top w:val="nil"/>
              <w:left w:val="nil"/>
              <w:bottom w:val="single" w:sz="4" w:space="0" w:color="auto"/>
              <w:right w:val="single" w:sz="4" w:space="0" w:color="auto"/>
            </w:tcBorders>
            <w:shd w:val="clear" w:color="auto" w:fill="auto"/>
            <w:noWrap/>
            <w:hideMark/>
          </w:tcPr>
          <w:p w14:paraId="6366E903"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691D3F4"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000000" w:fill="BFBFBF"/>
            <w:hideMark/>
          </w:tcPr>
          <w:p w14:paraId="4A54CD2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MW404-PRT5</w:t>
            </w:r>
          </w:p>
        </w:tc>
        <w:tc>
          <w:tcPr>
            <w:tcW w:w="1350" w:type="dxa"/>
            <w:gridSpan w:val="2"/>
            <w:tcBorders>
              <w:top w:val="nil"/>
              <w:left w:val="nil"/>
              <w:bottom w:val="single" w:sz="4" w:space="0" w:color="auto"/>
              <w:right w:val="single" w:sz="4" w:space="0" w:color="auto"/>
            </w:tcBorders>
            <w:shd w:val="clear" w:color="000000" w:fill="BFBFBF"/>
            <w:hideMark/>
          </w:tcPr>
          <w:p w14:paraId="324E242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11/5/2007</w:t>
            </w:r>
          </w:p>
        </w:tc>
        <w:tc>
          <w:tcPr>
            <w:tcW w:w="1800" w:type="dxa"/>
            <w:gridSpan w:val="2"/>
            <w:tcBorders>
              <w:top w:val="nil"/>
              <w:left w:val="nil"/>
              <w:bottom w:val="single" w:sz="4" w:space="0" w:color="auto"/>
              <w:right w:val="single" w:sz="4" w:space="0" w:color="auto"/>
            </w:tcBorders>
            <w:shd w:val="clear" w:color="000000" w:fill="BFBFBF"/>
            <w:hideMark/>
          </w:tcPr>
          <w:p w14:paraId="7ACE031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C073090069</w:t>
            </w:r>
          </w:p>
        </w:tc>
        <w:tc>
          <w:tcPr>
            <w:tcW w:w="2250" w:type="dxa"/>
            <w:gridSpan w:val="2"/>
            <w:tcBorders>
              <w:top w:val="nil"/>
              <w:left w:val="nil"/>
              <w:bottom w:val="single" w:sz="4" w:space="0" w:color="auto"/>
              <w:right w:val="single" w:sz="4" w:space="0" w:color="auto"/>
            </w:tcBorders>
            <w:shd w:val="clear" w:color="000000" w:fill="BFBFBF"/>
            <w:hideMark/>
          </w:tcPr>
          <w:p w14:paraId="4C58C2F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MW404P5A1-08</w:t>
            </w:r>
          </w:p>
        </w:tc>
        <w:tc>
          <w:tcPr>
            <w:tcW w:w="1260" w:type="dxa"/>
            <w:gridSpan w:val="2"/>
            <w:tcBorders>
              <w:top w:val="nil"/>
              <w:left w:val="nil"/>
              <w:bottom w:val="single" w:sz="4" w:space="0" w:color="auto"/>
              <w:right w:val="single" w:sz="4" w:space="0" w:color="auto"/>
            </w:tcBorders>
            <w:shd w:val="clear" w:color="000000" w:fill="BFBFBF"/>
            <w:noWrap/>
            <w:hideMark/>
          </w:tcPr>
          <w:p w14:paraId="043D9B6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-6.2</w:t>
            </w:r>
          </w:p>
        </w:tc>
        <w:tc>
          <w:tcPr>
            <w:tcW w:w="2877" w:type="dxa"/>
            <w:tcBorders>
              <w:top w:val="nil"/>
              <w:left w:val="nil"/>
              <w:bottom w:val="single" w:sz="4" w:space="0" w:color="auto"/>
              <w:right w:val="single" w:sz="4" w:space="0" w:color="auto"/>
            </w:tcBorders>
            <w:shd w:val="clear" w:color="000000" w:fill="BFBFBF"/>
            <w:noWrap/>
            <w:hideMark/>
          </w:tcPr>
          <w:p w14:paraId="4A7FDEC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9724F94"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437D0DC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MW404-PRT5</w:t>
            </w:r>
          </w:p>
        </w:tc>
        <w:tc>
          <w:tcPr>
            <w:tcW w:w="1350" w:type="dxa"/>
            <w:gridSpan w:val="2"/>
            <w:tcBorders>
              <w:top w:val="nil"/>
              <w:left w:val="nil"/>
              <w:bottom w:val="single" w:sz="4" w:space="0" w:color="auto"/>
              <w:right w:val="single" w:sz="4" w:space="0" w:color="auto"/>
            </w:tcBorders>
            <w:shd w:val="clear" w:color="auto" w:fill="auto"/>
            <w:hideMark/>
          </w:tcPr>
          <w:p w14:paraId="2F8793B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9/30/2008</w:t>
            </w:r>
          </w:p>
        </w:tc>
        <w:tc>
          <w:tcPr>
            <w:tcW w:w="1800" w:type="dxa"/>
            <w:gridSpan w:val="2"/>
            <w:tcBorders>
              <w:top w:val="nil"/>
              <w:left w:val="nil"/>
              <w:bottom w:val="single" w:sz="4" w:space="0" w:color="auto"/>
              <w:right w:val="single" w:sz="4" w:space="0" w:color="auto"/>
            </w:tcBorders>
            <w:shd w:val="clear" w:color="auto" w:fill="auto"/>
            <w:hideMark/>
          </w:tcPr>
          <w:p w14:paraId="7F39D0C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C082740187</w:t>
            </w:r>
          </w:p>
        </w:tc>
        <w:tc>
          <w:tcPr>
            <w:tcW w:w="2250" w:type="dxa"/>
            <w:gridSpan w:val="2"/>
            <w:tcBorders>
              <w:top w:val="nil"/>
              <w:left w:val="nil"/>
              <w:bottom w:val="single" w:sz="4" w:space="0" w:color="auto"/>
              <w:right w:val="single" w:sz="4" w:space="0" w:color="auto"/>
            </w:tcBorders>
            <w:shd w:val="clear" w:color="auto" w:fill="auto"/>
            <w:hideMark/>
          </w:tcPr>
          <w:p w14:paraId="680C511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MW404P5UGA1-08</w:t>
            </w:r>
          </w:p>
        </w:tc>
        <w:tc>
          <w:tcPr>
            <w:tcW w:w="1260" w:type="dxa"/>
            <w:gridSpan w:val="2"/>
            <w:tcBorders>
              <w:top w:val="nil"/>
              <w:left w:val="nil"/>
              <w:bottom w:val="single" w:sz="4" w:space="0" w:color="auto"/>
              <w:right w:val="single" w:sz="4" w:space="0" w:color="auto"/>
            </w:tcBorders>
            <w:shd w:val="clear" w:color="auto" w:fill="auto"/>
            <w:noWrap/>
            <w:hideMark/>
          </w:tcPr>
          <w:p w14:paraId="3B8ED81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0.7</w:t>
            </w:r>
          </w:p>
        </w:tc>
        <w:tc>
          <w:tcPr>
            <w:tcW w:w="2877" w:type="dxa"/>
            <w:tcBorders>
              <w:top w:val="nil"/>
              <w:left w:val="nil"/>
              <w:bottom w:val="single" w:sz="4" w:space="0" w:color="auto"/>
              <w:right w:val="single" w:sz="4" w:space="0" w:color="auto"/>
            </w:tcBorders>
            <w:shd w:val="clear" w:color="auto" w:fill="auto"/>
            <w:noWrap/>
            <w:hideMark/>
          </w:tcPr>
          <w:p w14:paraId="7205895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655A20B"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1163C88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MW409</w:t>
            </w:r>
          </w:p>
        </w:tc>
        <w:tc>
          <w:tcPr>
            <w:tcW w:w="1350" w:type="dxa"/>
            <w:gridSpan w:val="2"/>
            <w:tcBorders>
              <w:top w:val="nil"/>
              <w:left w:val="nil"/>
              <w:bottom w:val="single" w:sz="4" w:space="0" w:color="auto"/>
              <w:right w:val="single" w:sz="4" w:space="0" w:color="auto"/>
            </w:tcBorders>
            <w:shd w:val="clear" w:color="auto" w:fill="auto"/>
            <w:hideMark/>
          </w:tcPr>
          <w:p w14:paraId="3C1145E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11/6/2007</w:t>
            </w:r>
          </w:p>
        </w:tc>
        <w:tc>
          <w:tcPr>
            <w:tcW w:w="1800" w:type="dxa"/>
            <w:gridSpan w:val="2"/>
            <w:tcBorders>
              <w:top w:val="nil"/>
              <w:left w:val="nil"/>
              <w:bottom w:val="single" w:sz="4" w:space="0" w:color="auto"/>
              <w:right w:val="single" w:sz="4" w:space="0" w:color="auto"/>
            </w:tcBorders>
            <w:shd w:val="clear" w:color="auto" w:fill="auto"/>
            <w:hideMark/>
          </w:tcPr>
          <w:p w14:paraId="7DB46F3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C073100081</w:t>
            </w:r>
          </w:p>
        </w:tc>
        <w:tc>
          <w:tcPr>
            <w:tcW w:w="2250" w:type="dxa"/>
            <w:gridSpan w:val="2"/>
            <w:tcBorders>
              <w:top w:val="nil"/>
              <w:left w:val="nil"/>
              <w:bottom w:val="single" w:sz="4" w:space="0" w:color="auto"/>
              <w:right w:val="single" w:sz="4" w:space="0" w:color="auto"/>
            </w:tcBorders>
            <w:shd w:val="clear" w:color="auto" w:fill="auto"/>
            <w:hideMark/>
          </w:tcPr>
          <w:p w14:paraId="0E1C3E5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MW409A1-08</w:t>
            </w:r>
          </w:p>
        </w:tc>
        <w:tc>
          <w:tcPr>
            <w:tcW w:w="1260" w:type="dxa"/>
            <w:gridSpan w:val="2"/>
            <w:tcBorders>
              <w:top w:val="nil"/>
              <w:left w:val="nil"/>
              <w:bottom w:val="single" w:sz="4" w:space="0" w:color="auto"/>
              <w:right w:val="single" w:sz="4" w:space="0" w:color="auto"/>
            </w:tcBorders>
            <w:shd w:val="clear" w:color="auto" w:fill="auto"/>
            <w:noWrap/>
            <w:hideMark/>
          </w:tcPr>
          <w:p w14:paraId="6C907F0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-2.8</w:t>
            </w:r>
          </w:p>
        </w:tc>
        <w:tc>
          <w:tcPr>
            <w:tcW w:w="2877" w:type="dxa"/>
            <w:tcBorders>
              <w:top w:val="nil"/>
              <w:left w:val="nil"/>
              <w:bottom w:val="single" w:sz="4" w:space="0" w:color="auto"/>
              <w:right w:val="single" w:sz="4" w:space="0" w:color="auto"/>
            </w:tcBorders>
            <w:shd w:val="clear" w:color="auto" w:fill="auto"/>
            <w:noWrap/>
            <w:hideMark/>
          </w:tcPr>
          <w:p w14:paraId="7E65E6D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71DA442"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3E36550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MW409</w:t>
            </w:r>
          </w:p>
        </w:tc>
        <w:tc>
          <w:tcPr>
            <w:tcW w:w="1350" w:type="dxa"/>
            <w:gridSpan w:val="2"/>
            <w:tcBorders>
              <w:top w:val="nil"/>
              <w:left w:val="nil"/>
              <w:bottom w:val="single" w:sz="4" w:space="0" w:color="auto"/>
              <w:right w:val="single" w:sz="4" w:space="0" w:color="auto"/>
            </w:tcBorders>
            <w:shd w:val="clear" w:color="auto" w:fill="auto"/>
            <w:hideMark/>
          </w:tcPr>
          <w:p w14:paraId="456940B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9/15/2008</w:t>
            </w:r>
          </w:p>
        </w:tc>
        <w:tc>
          <w:tcPr>
            <w:tcW w:w="1800" w:type="dxa"/>
            <w:gridSpan w:val="2"/>
            <w:tcBorders>
              <w:top w:val="nil"/>
              <w:left w:val="nil"/>
              <w:bottom w:val="single" w:sz="4" w:space="0" w:color="auto"/>
              <w:right w:val="single" w:sz="4" w:space="0" w:color="auto"/>
            </w:tcBorders>
            <w:shd w:val="clear" w:color="auto" w:fill="auto"/>
            <w:hideMark/>
          </w:tcPr>
          <w:p w14:paraId="71E39AE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C082590086</w:t>
            </w:r>
          </w:p>
        </w:tc>
        <w:tc>
          <w:tcPr>
            <w:tcW w:w="2250" w:type="dxa"/>
            <w:gridSpan w:val="2"/>
            <w:tcBorders>
              <w:top w:val="nil"/>
              <w:left w:val="nil"/>
              <w:bottom w:val="single" w:sz="4" w:space="0" w:color="auto"/>
              <w:right w:val="single" w:sz="4" w:space="0" w:color="auto"/>
            </w:tcBorders>
            <w:shd w:val="clear" w:color="auto" w:fill="auto"/>
            <w:hideMark/>
          </w:tcPr>
          <w:p w14:paraId="43BA1FC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MW409DUGA1-08</w:t>
            </w:r>
          </w:p>
        </w:tc>
        <w:tc>
          <w:tcPr>
            <w:tcW w:w="1260" w:type="dxa"/>
            <w:gridSpan w:val="2"/>
            <w:tcBorders>
              <w:top w:val="nil"/>
              <w:left w:val="nil"/>
              <w:bottom w:val="single" w:sz="4" w:space="0" w:color="auto"/>
              <w:right w:val="single" w:sz="4" w:space="0" w:color="auto"/>
            </w:tcBorders>
            <w:shd w:val="clear" w:color="auto" w:fill="auto"/>
            <w:noWrap/>
            <w:hideMark/>
          </w:tcPr>
          <w:p w14:paraId="5662E8C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-3.0</w:t>
            </w:r>
          </w:p>
        </w:tc>
        <w:tc>
          <w:tcPr>
            <w:tcW w:w="2877" w:type="dxa"/>
            <w:tcBorders>
              <w:top w:val="nil"/>
              <w:left w:val="nil"/>
              <w:bottom w:val="single" w:sz="4" w:space="0" w:color="auto"/>
              <w:right w:val="single" w:sz="4" w:space="0" w:color="auto"/>
            </w:tcBorders>
            <w:shd w:val="clear" w:color="auto" w:fill="auto"/>
            <w:noWrap/>
            <w:hideMark/>
          </w:tcPr>
          <w:p w14:paraId="2B898E1C"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352087D"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27335AE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MW409</w:t>
            </w:r>
          </w:p>
        </w:tc>
        <w:tc>
          <w:tcPr>
            <w:tcW w:w="1350" w:type="dxa"/>
            <w:gridSpan w:val="2"/>
            <w:tcBorders>
              <w:top w:val="nil"/>
              <w:left w:val="nil"/>
              <w:bottom w:val="single" w:sz="4" w:space="0" w:color="auto"/>
              <w:right w:val="single" w:sz="4" w:space="0" w:color="auto"/>
            </w:tcBorders>
            <w:shd w:val="clear" w:color="auto" w:fill="auto"/>
            <w:hideMark/>
          </w:tcPr>
          <w:p w14:paraId="783260F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9/15/2008</w:t>
            </w:r>
          </w:p>
        </w:tc>
        <w:tc>
          <w:tcPr>
            <w:tcW w:w="1800" w:type="dxa"/>
            <w:gridSpan w:val="2"/>
            <w:tcBorders>
              <w:top w:val="nil"/>
              <w:left w:val="nil"/>
              <w:bottom w:val="single" w:sz="4" w:space="0" w:color="auto"/>
              <w:right w:val="single" w:sz="4" w:space="0" w:color="auto"/>
            </w:tcBorders>
            <w:shd w:val="clear" w:color="auto" w:fill="auto"/>
            <w:hideMark/>
          </w:tcPr>
          <w:p w14:paraId="3FBE23B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C082590085</w:t>
            </w:r>
          </w:p>
        </w:tc>
        <w:tc>
          <w:tcPr>
            <w:tcW w:w="2250" w:type="dxa"/>
            <w:gridSpan w:val="2"/>
            <w:tcBorders>
              <w:top w:val="nil"/>
              <w:left w:val="nil"/>
              <w:bottom w:val="single" w:sz="4" w:space="0" w:color="auto"/>
              <w:right w:val="single" w:sz="4" w:space="0" w:color="auto"/>
            </w:tcBorders>
            <w:shd w:val="clear" w:color="auto" w:fill="auto"/>
            <w:hideMark/>
          </w:tcPr>
          <w:p w14:paraId="7C6E055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MW409UGA1-08</w:t>
            </w:r>
          </w:p>
        </w:tc>
        <w:tc>
          <w:tcPr>
            <w:tcW w:w="1260" w:type="dxa"/>
            <w:gridSpan w:val="2"/>
            <w:tcBorders>
              <w:top w:val="nil"/>
              <w:left w:val="nil"/>
              <w:bottom w:val="single" w:sz="4" w:space="0" w:color="auto"/>
              <w:right w:val="single" w:sz="4" w:space="0" w:color="auto"/>
            </w:tcBorders>
            <w:shd w:val="clear" w:color="auto" w:fill="auto"/>
            <w:noWrap/>
            <w:hideMark/>
          </w:tcPr>
          <w:p w14:paraId="23D0BCB8"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-2.9</w:t>
            </w:r>
          </w:p>
        </w:tc>
        <w:tc>
          <w:tcPr>
            <w:tcW w:w="2877" w:type="dxa"/>
            <w:tcBorders>
              <w:top w:val="nil"/>
              <w:left w:val="nil"/>
              <w:bottom w:val="single" w:sz="4" w:space="0" w:color="auto"/>
              <w:right w:val="single" w:sz="4" w:space="0" w:color="auto"/>
            </w:tcBorders>
            <w:shd w:val="clear" w:color="auto" w:fill="auto"/>
            <w:noWrap/>
            <w:hideMark/>
          </w:tcPr>
          <w:p w14:paraId="19E4A31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8714FB0"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2D1CA0C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MW409</w:t>
            </w:r>
          </w:p>
        </w:tc>
        <w:tc>
          <w:tcPr>
            <w:tcW w:w="1350" w:type="dxa"/>
            <w:gridSpan w:val="2"/>
            <w:tcBorders>
              <w:top w:val="nil"/>
              <w:left w:val="nil"/>
              <w:bottom w:val="single" w:sz="4" w:space="0" w:color="auto"/>
              <w:right w:val="single" w:sz="4" w:space="0" w:color="auto"/>
            </w:tcBorders>
            <w:shd w:val="clear" w:color="auto" w:fill="auto"/>
            <w:hideMark/>
          </w:tcPr>
          <w:p w14:paraId="3E5054B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12/15/2008</w:t>
            </w:r>
          </w:p>
        </w:tc>
        <w:tc>
          <w:tcPr>
            <w:tcW w:w="1800" w:type="dxa"/>
            <w:gridSpan w:val="2"/>
            <w:tcBorders>
              <w:top w:val="nil"/>
              <w:left w:val="nil"/>
              <w:bottom w:val="single" w:sz="4" w:space="0" w:color="auto"/>
              <w:right w:val="single" w:sz="4" w:space="0" w:color="auto"/>
            </w:tcBorders>
            <w:shd w:val="clear" w:color="auto" w:fill="auto"/>
            <w:hideMark/>
          </w:tcPr>
          <w:p w14:paraId="2ACE142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C08350035002</w:t>
            </w:r>
          </w:p>
        </w:tc>
        <w:tc>
          <w:tcPr>
            <w:tcW w:w="2250" w:type="dxa"/>
            <w:gridSpan w:val="2"/>
            <w:tcBorders>
              <w:top w:val="nil"/>
              <w:left w:val="nil"/>
              <w:bottom w:val="single" w:sz="4" w:space="0" w:color="auto"/>
              <w:right w:val="single" w:sz="4" w:space="0" w:color="auto"/>
            </w:tcBorders>
            <w:shd w:val="clear" w:color="auto" w:fill="auto"/>
            <w:hideMark/>
          </w:tcPr>
          <w:p w14:paraId="3EE897D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MW409A1-09</w:t>
            </w:r>
          </w:p>
        </w:tc>
        <w:tc>
          <w:tcPr>
            <w:tcW w:w="1260" w:type="dxa"/>
            <w:gridSpan w:val="2"/>
            <w:tcBorders>
              <w:top w:val="nil"/>
              <w:left w:val="nil"/>
              <w:bottom w:val="single" w:sz="4" w:space="0" w:color="auto"/>
              <w:right w:val="single" w:sz="4" w:space="0" w:color="auto"/>
            </w:tcBorders>
            <w:shd w:val="clear" w:color="auto" w:fill="auto"/>
            <w:noWrap/>
            <w:hideMark/>
          </w:tcPr>
          <w:p w14:paraId="7C16650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w:t>
            </w:r>
          </w:p>
        </w:tc>
        <w:tc>
          <w:tcPr>
            <w:tcW w:w="2877" w:type="dxa"/>
            <w:tcBorders>
              <w:top w:val="nil"/>
              <w:left w:val="nil"/>
              <w:bottom w:val="single" w:sz="4" w:space="0" w:color="auto"/>
              <w:right w:val="single" w:sz="4" w:space="0" w:color="auto"/>
            </w:tcBorders>
            <w:shd w:val="clear" w:color="auto" w:fill="auto"/>
            <w:noWrap/>
            <w:hideMark/>
          </w:tcPr>
          <w:p w14:paraId="022FA24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570A12E"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2E0B013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MW409</w:t>
            </w:r>
          </w:p>
        </w:tc>
        <w:tc>
          <w:tcPr>
            <w:tcW w:w="1350" w:type="dxa"/>
            <w:gridSpan w:val="2"/>
            <w:tcBorders>
              <w:top w:val="nil"/>
              <w:left w:val="nil"/>
              <w:bottom w:val="single" w:sz="4" w:space="0" w:color="auto"/>
              <w:right w:val="single" w:sz="4" w:space="0" w:color="auto"/>
            </w:tcBorders>
            <w:shd w:val="clear" w:color="auto" w:fill="auto"/>
            <w:hideMark/>
          </w:tcPr>
          <w:p w14:paraId="773B33B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11/16/2009</w:t>
            </w:r>
          </w:p>
        </w:tc>
        <w:tc>
          <w:tcPr>
            <w:tcW w:w="1800" w:type="dxa"/>
            <w:gridSpan w:val="2"/>
            <w:tcBorders>
              <w:top w:val="nil"/>
              <w:left w:val="nil"/>
              <w:bottom w:val="single" w:sz="4" w:space="0" w:color="auto"/>
              <w:right w:val="single" w:sz="4" w:space="0" w:color="auto"/>
            </w:tcBorders>
            <w:shd w:val="clear" w:color="auto" w:fill="auto"/>
            <w:hideMark/>
          </w:tcPr>
          <w:p w14:paraId="353CA47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C09320023002</w:t>
            </w:r>
          </w:p>
        </w:tc>
        <w:tc>
          <w:tcPr>
            <w:tcW w:w="2250" w:type="dxa"/>
            <w:gridSpan w:val="2"/>
            <w:tcBorders>
              <w:top w:val="nil"/>
              <w:left w:val="nil"/>
              <w:bottom w:val="single" w:sz="4" w:space="0" w:color="auto"/>
              <w:right w:val="single" w:sz="4" w:space="0" w:color="auto"/>
            </w:tcBorders>
            <w:shd w:val="clear" w:color="auto" w:fill="auto"/>
            <w:hideMark/>
          </w:tcPr>
          <w:p w14:paraId="727D415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MW409A1-10</w:t>
            </w:r>
          </w:p>
        </w:tc>
        <w:tc>
          <w:tcPr>
            <w:tcW w:w="1260" w:type="dxa"/>
            <w:gridSpan w:val="2"/>
            <w:tcBorders>
              <w:top w:val="nil"/>
              <w:left w:val="nil"/>
              <w:bottom w:val="single" w:sz="4" w:space="0" w:color="auto"/>
              <w:right w:val="single" w:sz="4" w:space="0" w:color="auto"/>
            </w:tcBorders>
            <w:shd w:val="clear" w:color="auto" w:fill="auto"/>
            <w:noWrap/>
            <w:hideMark/>
          </w:tcPr>
          <w:p w14:paraId="4A3F981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-2.2</w:t>
            </w:r>
          </w:p>
        </w:tc>
        <w:tc>
          <w:tcPr>
            <w:tcW w:w="2877" w:type="dxa"/>
            <w:tcBorders>
              <w:top w:val="nil"/>
              <w:left w:val="nil"/>
              <w:bottom w:val="single" w:sz="4" w:space="0" w:color="auto"/>
              <w:right w:val="single" w:sz="4" w:space="0" w:color="auto"/>
            </w:tcBorders>
            <w:shd w:val="clear" w:color="auto" w:fill="auto"/>
            <w:noWrap/>
            <w:hideMark/>
          </w:tcPr>
          <w:p w14:paraId="04BA984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B84A9B0"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000000" w:fill="BFBFBF"/>
            <w:hideMark/>
          </w:tcPr>
          <w:p w14:paraId="4CE41CD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MW414</w:t>
            </w:r>
          </w:p>
        </w:tc>
        <w:tc>
          <w:tcPr>
            <w:tcW w:w="1350" w:type="dxa"/>
            <w:gridSpan w:val="2"/>
            <w:tcBorders>
              <w:top w:val="nil"/>
              <w:left w:val="nil"/>
              <w:bottom w:val="single" w:sz="4" w:space="0" w:color="auto"/>
              <w:right w:val="single" w:sz="4" w:space="0" w:color="auto"/>
            </w:tcBorders>
            <w:shd w:val="clear" w:color="000000" w:fill="BFBFBF"/>
            <w:hideMark/>
          </w:tcPr>
          <w:p w14:paraId="6632D6E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11/21/2006</w:t>
            </w:r>
          </w:p>
        </w:tc>
        <w:tc>
          <w:tcPr>
            <w:tcW w:w="1800" w:type="dxa"/>
            <w:gridSpan w:val="2"/>
            <w:tcBorders>
              <w:top w:val="nil"/>
              <w:left w:val="nil"/>
              <w:bottom w:val="single" w:sz="4" w:space="0" w:color="auto"/>
              <w:right w:val="single" w:sz="4" w:space="0" w:color="auto"/>
            </w:tcBorders>
            <w:shd w:val="clear" w:color="000000" w:fill="BFBFBF"/>
            <w:hideMark/>
          </w:tcPr>
          <w:p w14:paraId="476BD06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 </w:t>
            </w:r>
          </w:p>
        </w:tc>
        <w:tc>
          <w:tcPr>
            <w:tcW w:w="2250" w:type="dxa"/>
            <w:gridSpan w:val="2"/>
            <w:tcBorders>
              <w:top w:val="nil"/>
              <w:left w:val="nil"/>
              <w:bottom w:val="single" w:sz="4" w:space="0" w:color="auto"/>
              <w:right w:val="single" w:sz="4" w:space="0" w:color="auto"/>
            </w:tcBorders>
            <w:shd w:val="clear" w:color="000000" w:fill="BFBFBF"/>
            <w:hideMark/>
          </w:tcPr>
          <w:p w14:paraId="0E271A3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MW414A1-07</w:t>
            </w:r>
          </w:p>
        </w:tc>
        <w:tc>
          <w:tcPr>
            <w:tcW w:w="1260" w:type="dxa"/>
            <w:gridSpan w:val="2"/>
            <w:tcBorders>
              <w:top w:val="nil"/>
              <w:left w:val="nil"/>
              <w:bottom w:val="single" w:sz="4" w:space="0" w:color="auto"/>
              <w:right w:val="single" w:sz="4" w:space="0" w:color="auto"/>
            </w:tcBorders>
            <w:shd w:val="clear" w:color="000000" w:fill="BFBFBF"/>
            <w:noWrap/>
            <w:hideMark/>
          </w:tcPr>
          <w:p w14:paraId="0D25BA8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7.5</w:t>
            </w:r>
          </w:p>
        </w:tc>
        <w:tc>
          <w:tcPr>
            <w:tcW w:w="2877" w:type="dxa"/>
            <w:tcBorders>
              <w:top w:val="nil"/>
              <w:left w:val="nil"/>
              <w:bottom w:val="single" w:sz="4" w:space="0" w:color="auto"/>
              <w:right w:val="single" w:sz="4" w:space="0" w:color="auto"/>
            </w:tcBorders>
            <w:shd w:val="clear" w:color="000000" w:fill="BFBFBF"/>
            <w:noWrap/>
            <w:hideMark/>
          </w:tcPr>
          <w:p w14:paraId="7B717AE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75FA1D41"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3B6EA09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MW414</w:t>
            </w:r>
          </w:p>
        </w:tc>
        <w:tc>
          <w:tcPr>
            <w:tcW w:w="1350" w:type="dxa"/>
            <w:gridSpan w:val="2"/>
            <w:tcBorders>
              <w:top w:val="nil"/>
              <w:left w:val="nil"/>
              <w:bottom w:val="single" w:sz="4" w:space="0" w:color="auto"/>
              <w:right w:val="single" w:sz="4" w:space="0" w:color="auto"/>
            </w:tcBorders>
            <w:shd w:val="clear" w:color="auto" w:fill="auto"/>
            <w:hideMark/>
          </w:tcPr>
          <w:p w14:paraId="1E1306D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11/6/2007</w:t>
            </w:r>
          </w:p>
        </w:tc>
        <w:tc>
          <w:tcPr>
            <w:tcW w:w="1800" w:type="dxa"/>
            <w:gridSpan w:val="2"/>
            <w:tcBorders>
              <w:top w:val="nil"/>
              <w:left w:val="nil"/>
              <w:bottom w:val="single" w:sz="4" w:space="0" w:color="auto"/>
              <w:right w:val="single" w:sz="4" w:space="0" w:color="auto"/>
            </w:tcBorders>
            <w:shd w:val="clear" w:color="auto" w:fill="auto"/>
            <w:hideMark/>
          </w:tcPr>
          <w:p w14:paraId="5AFB0F7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C073100169</w:t>
            </w:r>
          </w:p>
        </w:tc>
        <w:tc>
          <w:tcPr>
            <w:tcW w:w="2250" w:type="dxa"/>
            <w:gridSpan w:val="2"/>
            <w:tcBorders>
              <w:top w:val="nil"/>
              <w:left w:val="nil"/>
              <w:bottom w:val="single" w:sz="4" w:space="0" w:color="auto"/>
              <w:right w:val="single" w:sz="4" w:space="0" w:color="auto"/>
            </w:tcBorders>
            <w:shd w:val="clear" w:color="auto" w:fill="auto"/>
            <w:hideMark/>
          </w:tcPr>
          <w:p w14:paraId="6C8E525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MW414A1-08</w:t>
            </w:r>
          </w:p>
        </w:tc>
        <w:tc>
          <w:tcPr>
            <w:tcW w:w="1260" w:type="dxa"/>
            <w:gridSpan w:val="2"/>
            <w:tcBorders>
              <w:top w:val="nil"/>
              <w:left w:val="nil"/>
              <w:bottom w:val="single" w:sz="4" w:space="0" w:color="auto"/>
              <w:right w:val="single" w:sz="4" w:space="0" w:color="auto"/>
            </w:tcBorders>
            <w:shd w:val="clear" w:color="auto" w:fill="auto"/>
            <w:noWrap/>
            <w:hideMark/>
          </w:tcPr>
          <w:p w14:paraId="2AFA310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-3.6</w:t>
            </w:r>
          </w:p>
        </w:tc>
        <w:tc>
          <w:tcPr>
            <w:tcW w:w="2877" w:type="dxa"/>
            <w:tcBorders>
              <w:top w:val="nil"/>
              <w:left w:val="nil"/>
              <w:bottom w:val="single" w:sz="4" w:space="0" w:color="auto"/>
              <w:right w:val="single" w:sz="4" w:space="0" w:color="auto"/>
            </w:tcBorders>
            <w:shd w:val="clear" w:color="auto" w:fill="auto"/>
            <w:noWrap/>
            <w:hideMark/>
          </w:tcPr>
          <w:p w14:paraId="5B375D1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B21DAC2"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17413CC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MW414</w:t>
            </w:r>
          </w:p>
        </w:tc>
        <w:tc>
          <w:tcPr>
            <w:tcW w:w="1350" w:type="dxa"/>
            <w:gridSpan w:val="2"/>
            <w:tcBorders>
              <w:top w:val="nil"/>
              <w:left w:val="nil"/>
              <w:bottom w:val="single" w:sz="4" w:space="0" w:color="auto"/>
              <w:right w:val="single" w:sz="4" w:space="0" w:color="auto"/>
            </w:tcBorders>
            <w:shd w:val="clear" w:color="auto" w:fill="auto"/>
            <w:hideMark/>
          </w:tcPr>
          <w:p w14:paraId="3CC5630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9/22/2008</w:t>
            </w:r>
          </w:p>
        </w:tc>
        <w:tc>
          <w:tcPr>
            <w:tcW w:w="1800" w:type="dxa"/>
            <w:gridSpan w:val="2"/>
            <w:tcBorders>
              <w:top w:val="nil"/>
              <w:left w:val="nil"/>
              <w:bottom w:val="single" w:sz="4" w:space="0" w:color="auto"/>
              <w:right w:val="single" w:sz="4" w:space="0" w:color="auto"/>
            </w:tcBorders>
            <w:shd w:val="clear" w:color="auto" w:fill="auto"/>
            <w:hideMark/>
          </w:tcPr>
          <w:p w14:paraId="7B73E67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C082660086</w:t>
            </w:r>
          </w:p>
        </w:tc>
        <w:tc>
          <w:tcPr>
            <w:tcW w:w="2250" w:type="dxa"/>
            <w:gridSpan w:val="2"/>
            <w:tcBorders>
              <w:top w:val="nil"/>
              <w:left w:val="nil"/>
              <w:bottom w:val="single" w:sz="4" w:space="0" w:color="auto"/>
              <w:right w:val="single" w:sz="4" w:space="0" w:color="auto"/>
            </w:tcBorders>
            <w:shd w:val="clear" w:color="auto" w:fill="auto"/>
            <w:hideMark/>
          </w:tcPr>
          <w:p w14:paraId="285E546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MW414UGA1-08</w:t>
            </w:r>
          </w:p>
        </w:tc>
        <w:tc>
          <w:tcPr>
            <w:tcW w:w="1260" w:type="dxa"/>
            <w:gridSpan w:val="2"/>
            <w:tcBorders>
              <w:top w:val="nil"/>
              <w:left w:val="nil"/>
              <w:bottom w:val="single" w:sz="4" w:space="0" w:color="auto"/>
              <w:right w:val="single" w:sz="4" w:space="0" w:color="auto"/>
            </w:tcBorders>
            <w:shd w:val="clear" w:color="auto" w:fill="auto"/>
            <w:noWrap/>
            <w:hideMark/>
          </w:tcPr>
          <w:p w14:paraId="45D8CB2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-0.9</w:t>
            </w:r>
          </w:p>
        </w:tc>
        <w:tc>
          <w:tcPr>
            <w:tcW w:w="2877" w:type="dxa"/>
            <w:tcBorders>
              <w:top w:val="nil"/>
              <w:left w:val="nil"/>
              <w:bottom w:val="single" w:sz="4" w:space="0" w:color="auto"/>
              <w:right w:val="single" w:sz="4" w:space="0" w:color="auto"/>
            </w:tcBorders>
            <w:shd w:val="clear" w:color="auto" w:fill="auto"/>
            <w:noWrap/>
            <w:hideMark/>
          </w:tcPr>
          <w:p w14:paraId="28F6B24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2C637F7"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7CD2083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MW414</w:t>
            </w:r>
          </w:p>
        </w:tc>
        <w:tc>
          <w:tcPr>
            <w:tcW w:w="1350" w:type="dxa"/>
            <w:gridSpan w:val="2"/>
            <w:tcBorders>
              <w:top w:val="nil"/>
              <w:left w:val="nil"/>
              <w:bottom w:val="single" w:sz="4" w:space="0" w:color="auto"/>
              <w:right w:val="single" w:sz="4" w:space="0" w:color="auto"/>
            </w:tcBorders>
            <w:shd w:val="clear" w:color="auto" w:fill="auto"/>
            <w:hideMark/>
          </w:tcPr>
          <w:p w14:paraId="2091E14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12/11/2008</w:t>
            </w:r>
          </w:p>
        </w:tc>
        <w:tc>
          <w:tcPr>
            <w:tcW w:w="1800" w:type="dxa"/>
            <w:gridSpan w:val="2"/>
            <w:tcBorders>
              <w:top w:val="nil"/>
              <w:left w:val="nil"/>
              <w:bottom w:val="single" w:sz="4" w:space="0" w:color="auto"/>
              <w:right w:val="single" w:sz="4" w:space="0" w:color="auto"/>
            </w:tcBorders>
            <w:shd w:val="clear" w:color="auto" w:fill="auto"/>
            <w:hideMark/>
          </w:tcPr>
          <w:p w14:paraId="177B21C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C08346022002</w:t>
            </w:r>
          </w:p>
        </w:tc>
        <w:tc>
          <w:tcPr>
            <w:tcW w:w="2250" w:type="dxa"/>
            <w:gridSpan w:val="2"/>
            <w:tcBorders>
              <w:top w:val="nil"/>
              <w:left w:val="nil"/>
              <w:bottom w:val="single" w:sz="4" w:space="0" w:color="auto"/>
              <w:right w:val="single" w:sz="4" w:space="0" w:color="auto"/>
            </w:tcBorders>
            <w:shd w:val="clear" w:color="auto" w:fill="auto"/>
            <w:hideMark/>
          </w:tcPr>
          <w:p w14:paraId="69CC8F3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MW414A1-09</w:t>
            </w:r>
          </w:p>
        </w:tc>
        <w:tc>
          <w:tcPr>
            <w:tcW w:w="1260" w:type="dxa"/>
            <w:gridSpan w:val="2"/>
            <w:tcBorders>
              <w:top w:val="nil"/>
              <w:left w:val="nil"/>
              <w:bottom w:val="single" w:sz="4" w:space="0" w:color="auto"/>
              <w:right w:val="single" w:sz="4" w:space="0" w:color="auto"/>
            </w:tcBorders>
            <w:shd w:val="clear" w:color="auto" w:fill="auto"/>
            <w:noWrap/>
            <w:hideMark/>
          </w:tcPr>
          <w:p w14:paraId="679FE1D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-2.8</w:t>
            </w:r>
          </w:p>
        </w:tc>
        <w:tc>
          <w:tcPr>
            <w:tcW w:w="2877" w:type="dxa"/>
            <w:tcBorders>
              <w:top w:val="nil"/>
              <w:left w:val="nil"/>
              <w:bottom w:val="single" w:sz="4" w:space="0" w:color="auto"/>
              <w:right w:val="single" w:sz="4" w:space="0" w:color="auto"/>
            </w:tcBorders>
            <w:shd w:val="clear" w:color="auto" w:fill="auto"/>
            <w:noWrap/>
            <w:hideMark/>
          </w:tcPr>
          <w:p w14:paraId="7BA8B8C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C40BA02"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595DA7B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MW414</w:t>
            </w:r>
          </w:p>
        </w:tc>
        <w:tc>
          <w:tcPr>
            <w:tcW w:w="1350" w:type="dxa"/>
            <w:gridSpan w:val="2"/>
            <w:tcBorders>
              <w:top w:val="nil"/>
              <w:left w:val="nil"/>
              <w:bottom w:val="single" w:sz="4" w:space="0" w:color="auto"/>
              <w:right w:val="single" w:sz="4" w:space="0" w:color="auto"/>
            </w:tcBorders>
            <w:shd w:val="clear" w:color="auto" w:fill="auto"/>
            <w:hideMark/>
          </w:tcPr>
          <w:p w14:paraId="78F7FF07"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11/12/2009</w:t>
            </w:r>
          </w:p>
        </w:tc>
        <w:tc>
          <w:tcPr>
            <w:tcW w:w="1800" w:type="dxa"/>
            <w:gridSpan w:val="2"/>
            <w:tcBorders>
              <w:top w:val="nil"/>
              <w:left w:val="nil"/>
              <w:bottom w:val="single" w:sz="4" w:space="0" w:color="auto"/>
              <w:right w:val="single" w:sz="4" w:space="0" w:color="auto"/>
            </w:tcBorders>
            <w:shd w:val="clear" w:color="auto" w:fill="auto"/>
            <w:hideMark/>
          </w:tcPr>
          <w:p w14:paraId="5CFFB0C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C09316037005</w:t>
            </w:r>
          </w:p>
        </w:tc>
        <w:tc>
          <w:tcPr>
            <w:tcW w:w="2250" w:type="dxa"/>
            <w:gridSpan w:val="2"/>
            <w:tcBorders>
              <w:top w:val="nil"/>
              <w:left w:val="nil"/>
              <w:bottom w:val="single" w:sz="4" w:space="0" w:color="auto"/>
              <w:right w:val="single" w:sz="4" w:space="0" w:color="auto"/>
            </w:tcBorders>
            <w:shd w:val="clear" w:color="auto" w:fill="auto"/>
            <w:hideMark/>
          </w:tcPr>
          <w:p w14:paraId="582E425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MW414A1-10</w:t>
            </w:r>
          </w:p>
        </w:tc>
        <w:tc>
          <w:tcPr>
            <w:tcW w:w="1260" w:type="dxa"/>
            <w:gridSpan w:val="2"/>
            <w:tcBorders>
              <w:top w:val="nil"/>
              <w:left w:val="nil"/>
              <w:bottom w:val="single" w:sz="4" w:space="0" w:color="auto"/>
              <w:right w:val="single" w:sz="4" w:space="0" w:color="auto"/>
            </w:tcBorders>
            <w:shd w:val="clear" w:color="auto" w:fill="auto"/>
            <w:noWrap/>
            <w:hideMark/>
          </w:tcPr>
          <w:p w14:paraId="01B3372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-0.4</w:t>
            </w:r>
          </w:p>
        </w:tc>
        <w:tc>
          <w:tcPr>
            <w:tcW w:w="2877" w:type="dxa"/>
            <w:tcBorders>
              <w:top w:val="nil"/>
              <w:left w:val="nil"/>
              <w:bottom w:val="single" w:sz="4" w:space="0" w:color="auto"/>
              <w:right w:val="single" w:sz="4" w:space="0" w:color="auto"/>
            </w:tcBorders>
            <w:shd w:val="clear" w:color="auto" w:fill="auto"/>
            <w:noWrap/>
            <w:hideMark/>
          </w:tcPr>
          <w:p w14:paraId="5358AF0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18031D3"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2A2C83E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MW427</w:t>
            </w:r>
          </w:p>
        </w:tc>
        <w:tc>
          <w:tcPr>
            <w:tcW w:w="1350" w:type="dxa"/>
            <w:gridSpan w:val="2"/>
            <w:tcBorders>
              <w:top w:val="nil"/>
              <w:left w:val="nil"/>
              <w:bottom w:val="single" w:sz="4" w:space="0" w:color="auto"/>
              <w:right w:val="single" w:sz="4" w:space="0" w:color="auto"/>
            </w:tcBorders>
            <w:shd w:val="clear" w:color="auto" w:fill="auto"/>
            <w:hideMark/>
          </w:tcPr>
          <w:p w14:paraId="08CC9F4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12/14/2010</w:t>
            </w:r>
          </w:p>
        </w:tc>
        <w:tc>
          <w:tcPr>
            <w:tcW w:w="1800" w:type="dxa"/>
            <w:gridSpan w:val="2"/>
            <w:tcBorders>
              <w:top w:val="nil"/>
              <w:left w:val="nil"/>
              <w:bottom w:val="single" w:sz="4" w:space="0" w:color="auto"/>
              <w:right w:val="single" w:sz="4" w:space="0" w:color="auto"/>
            </w:tcBorders>
            <w:shd w:val="clear" w:color="auto" w:fill="auto"/>
            <w:hideMark/>
          </w:tcPr>
          <w:p w14:paraId="2D06BA9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C10348027001</w:t>
            </w:r>
          </w:p>
        </w:tc>
        <w:tc>
          <w:tcPr>
            <w:tcW w:w="2250" w:type="dxa"/>
            <w:gridSpan w:val="2"/>
            <w:tcBorders>
              <w:top w:val="nil"/>
              <w:left w:val="nil"/>
              <w:bottom w:val="single" w:sz="4" w:space="0" w:color="auto"/>
              <w:right w:val="single" w:sz="4" w:space="0" w:color="auto"/>
            </w:tcBorders>
            <w:shd w:val="clear" w:color="auto" w:fill="auto"/>
            <w:hideMark/>
          </w:tcPr>
          <w:p w14:paraId="7630DFE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MW427A1-11</w:t>
            </w:r>
          </w:p>
        </w:tc>
        <w:tc>
          <w:tcPr>
            <w:tcW w:w="1260" w:type="dxa"/>
            <w:gridSpan w:val="2"/>
            <w:tcBorders>
              <w:top w:val="nil"/>
              <w:left w:val="nil"/>
              <w:bottom w:val="single" w:sz="4" w:space="0" w:color="auto"/>
              <w:right w:val="single" w:sz="4" w:space="0" w:color="auto"/>
            </w:tcBorders>
            <w:shd w:val="clear" w:color="auto" w:fill="auto"/>
            <w:noWrap/>
            <w:hideMark/>
          </w:tcPr>
          <w:p w14:paraId="4C09E7AC"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3.5</w:t>
            </w:r>
          </w:p>
        </w:tc>
        <w:tc>
          <w:tcPr>
            <w:tcW w:w="2877" w:type="dxa"/>
            <w:tcBorders>
              <w:top w:val="nil"/>
              <w:left w:val="nil"/>
              <w:bottom w:val="single" w:sz="4" w:space="0" w:color="auto"/>
              <w:right w:val="single" w:sz="4" w:space="0" w:color="auto"/>
            </w:tcBorders>
            <w:shd w:val="clear" w:color="auto" w:fill="auto"/>
            <w:noWrap/>
            <w:hideMark/>
          </w:tcPr>
          <w:p w14:paraId="3309940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843F27F"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7E04335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MW439</w:t>
            </w:r>
          </w:p>
        </w:tc>
        <w:tc>
          <w:tcPr>
            <w:tcW w:w="1350" w:type="dxa"/>
            <w:gridSpan w:val="2"/>
            <w:tcBorders>
              <w:top w:val="nil"/>
              <w:left w:val="nil"/>
              <w:bottom w:val="single" w:sz="4" w:space="0" w:color="auto"/>
              <w:right w:val="single" w:sz="4" w:space="0" w:color="auto"/>
            </w:tcBorders>
            <w:shd w:val="clear" w:color="auto" w:fill="auto"/>
            <w:hideMark/>
          </w:tcPr>
          <w:p w14:paraId="023323B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6/1/2010</w:t>
            </w:r>
          </w:p>
        </w:tc>
        <w:tc>
          <w:tcPr>
            <w:tcW w:w="1800" w:type="dxa"/>
            <w:gridSpan w:val="2"/>
            <w:tcBorders>
              <w:top w:val="nil"/>
              <w:left w:val="nil"/>
              <w:bottom w:val="single" w:sz="4" w:space="0" w:color="auto"/>
              <w:right w:val="single" w:sz="4" w:space="0" w:color="auto"/>
            </w:tcBorders>
            <w:shd w:val="clear" w:color="auto" w:fill="auto"/>
            <w:hideMark/>
          </w:tcPr>
          <w:p w14:paraId="7EEF094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C10152022004</w:t>
            </w:r>
          </w:p>
        </w:tc>
        <w:tc>
          <w:tcPr>
            <w:tcW w:w="2250" w:type="dxa"/>
            <w:gridSpan w:val="2"/>
            <w:tcBorders>
              <w:top w:val="nil"/>
              <w:left w:val="nil"/>
              <w:bottom w:val="single" w:sz="4" w:space="0" w:color="auto"/>
              <w:right w:val="single" w:sz="4" w:space="0" w:color="auto"/>
            </w:tcBorders>
            <w:shd w:val="clear" w:color="auto" w:fill="auto"/>
            <w:hideMark/>
          </w:tcPr>
          <w:p w14:paraId="334335F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MW439A1-10</w:t>
            </w:r>
          </w:p>
        </w:tc>
        <w:tc>
          <w:tcPr>
            <w:tcW w:w="1260" w:type="dxa"/>
            <w:gridSpan w:val="2"/>
            <w:tcBorders>
              <w:top w:val="nil"/>
              <w:left w:val="nil"/>
              <w:bottom w:val="single" w:sz="4" w:space="0" w:color="auto"/>
              <w:right w:val="single" w:sz="4" w:space="0" w:color="auto"/>
            </w:tcBorders>
            <w:shd w:val="clear" w:color="auto" w:fill="auto"/>
            <w:noWrap/>
            <w:hideMark/>
          </w:tcPr>
          <w:p w14:paraId="347B3C5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-0.9</w:t>
            </w:r>
          </w:p>
        </w:tc>
        <w:tc>
          <w:tcPr>
            <w:tcW w:w="2877" w:type="dxa"/>
            <w:tcBorders>
              <w:top w:val="nil"/>
              <w:left w:val="nil"/>
              <w:bottom w:val="single" w:sz="4" w:space="0" w:color="auto"/>
              <w:right w:val="single" w:sz="4" w:space="0" w:color="auto"/>
            </w:tcBorders>
            <w:shd w:val="clear" w:color="auto" w:fill="auto"/>
            <w:noWrap/>
            <w:hideMark/>
          </w:tcPr>
          <w:p w14:paraId="76C6EB7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4AD9DF1"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000000" w:fill="BFBFBF"/>
            <w:hideMark/>
          </w:tcPr>
          <w:p w14:paraId="71BAC9E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MW439</w:t>
            </w:r>
          </w:p>
        </w:tc>
        <w:tc>
          <w:tcPr>
            <w:tcW w:w="1350" w:type="dxa"/>
            <w:gridSpan w:val="2"/>
            <w:tcBorders>
              <w:top w:val="nil"/>
              <w:left w:val="nil"/>
              <w:bottom w:val="single" w:sz="4" w:space="0" w:color="auto"/>
              <w:right w:val="single" w:sz="4" w:space="0" w:color="auto"/>
            </w:tcBorders>
            <w:shd w:val="clear" w:color="000000" w:fill="BFBFBF"/>
            <w:hideMark/>
          </w:tcPr>
          <w:p w14:paraId="25DF8B1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12/14/2010</w:t>
            </w:r>
          </w:p>
        </w:tc>
        <w:tc>
          <w:tcPr>
            <w:tcW w:w="1800" w:type="dxa"/>
            <w:gridSpan w:val="2"/>
            <w:tcBorders>
              <w:top w:val="nil"/>
              <w:left w:val="nil"/>
              <w:bottom w:val="single" w:sz="4" w:space="0" w:color="auto"/>
              <w:right w:val="single" w:sz="4" w:space="0" w:color="auto"/>
            </w:tcBorders>
            <w:shd w:val="clear" w:color="000000" w:fill="BFBFBF"/>
            <w:hideMark/>
          </w:tcPr>
          <w:p w14:paraId="0BE8B16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C10348022002</w:t>
            </w:r>
          </w:p>
        </w:tc>
        <w:tc>
          <w:tcPr>
            <w:tcW w:w="2250" w:type="dxa"/>
            <w:gridSpan w:val="2"/>
            <w:tcBorders>
              <w:top w:val="nil"/>
              <w:left w:val="nil"/>
              <w:bottom w:val="single" w:sz="4" w:space="0" w:color="auto"/>
              <w:right w:val="single" w:sz="4" w:space="0" w:color="auto"/>
            </w:tcBorders>
            <w:shd w:val="clear" w:color="000000" w:fill="BFBFBF"/>
            <w:hideMark/>
          </w:tcPr>
          <w:p w14:paraId="78E9818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MW439A1-11</w:t>
            </w:r>
          </w:p>
        </w:tc>
        <w:tc>
          <w:tcPr>
            <w:tcW w:w="1260" w:type="dxa"/>
            <w:gridSpan w:val="2"/>
            <w:tcBorders>
              <w:top w:val="nil"/>
              <w:left w:val="nil"/>
              <w:bottom w:val="single" w:sz="4" w:space="0" w:color="auto"/>
              <w:right w:val="single" w:sz="4" w:space="0" w:color="auto"/>
            </w:tcBorders>
            <w:shd w:val="clear" w:color="000000" w:fill="BFBFBF"/>
            <w:noWrap/>
            <w:hideMark/>
          </w:tcPr>
          <w:p w14:paraId="311BB14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-5.7</w:t>
            </w:r>
          </w:p>
        </w:tc>
        <w:tc>
          <w:tcPr>
            <w:tcW w:w="2877" w:type="dxa"/>
            <w:tcBorders>
              <w:top w:val="nil"/>
              <w:left w:val="nil"/>
              <w:bottom w:val="single" w:sz="4" w:space="0" w:color="auto"/>
              <w:right w:val="single" w:sz="4" w:space="0" w:color="auto"/>
            </w:tcBorders>
            <w:shd w:val="clear" w:color="000000" w:fill="BFBFBF"/>
            <w:noWrap/>
            <w:hideMark/>
          </w:tcPr>
          <w:p w14:paraId="0E6BB28E"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F4D7C07"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239114C6"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MW441</w:t>
            </w:r>
          </w:p>
        </w:tc>
        <w:tc>
          <w:tcPr>
            <w:tcW w:w="1350" w:type="dxa"/>
            <w:gridSpan w:val="2"/>
            <w:tcBorders>
              <w:top w:val="nil"/>
              <w:left w:val="nil"/>
              <w:bottom w:val="single" w:sz="4" w:space="0" w:color="auto"/>
              <w:right w:val="single" w:sz="4" w:space="0" w:color="auto"/>
            </w:tcBorders>
            <w:shd w:val="clear" w:color="auto" w:fill="auto"/>
            <w:hideMark/>
          </w:tcPr>
          <w:p w14:paraId="0FD6AAD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6/1/2010</w:t>
            </w:r>
          </w:p>
        </w:tc>
        <w:tc>
          <w:tcPr>
            <w:tcW w:w="1800" w:type="dxa"/>
            <w:gridSpan w:val="2"/>
            <w:tcBorders>
              <w:top w:val="nil"/>
              <w:left w:val="nil"/>
              <w:bottom w:val="single" w:sz="4" w:space="0" w:color="auto"/>
              <w:right w:val="single" w:sz="4" w:space="0" w:color="auto"/>
            </w:tcBorders>
            <w:shd w:val="clear" w:color="auto" w:fill="auto"/>
            <w:hideMark/>
          </w:tcPr>
          <w:p w14:paraId="396431A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C10152022005</w:t>
            </w:r>
          </w:p>
        </w:tc>
        <w:tc>
          <w:tcPr>
            <w:tcW w:w="2250" w:type="dxa"/>
            <w:gridSpan w:val="2"/>
            <w:tcBorders>
              <w:top w:val="nil"/>
              <w:left w:val="nil"/>
              <w:bottom w:val="single" w:sz="4" w:space="0" w:color="auto"/>
              <w:right w:val="single" w:sz="4" w:space="0" w:color="auto"/>
            </w:tcBorders>
            <w:shd w:val="clear" w:color="auto" w:fill="auto"/>
            <w:hideMark/>
          </w:tcPr>
          <w:p w14:paraId="53D194B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MW441A1-10</w:t>
            </w:r>
          </w:p>
        </w:tc>
        <w:tc>
          <w:tcPr>
            <w:tcW w:w="1260" w:type="dxa"/>
            <w:gridSpan w:val="2"/>
            <w:tcBorders>
              <w:top w:val="nil"/>
              <w:left w:val="nil"/>
              <w:bottom w:val="single" w:sz="4" w:space="0" w:color="auto"/>
              <w:right w:val="single" w:sz="4" w:space="0" w:color="auto"/>
            </w:tcBorders>
            <w:shd w:val="clear" w:color="auto" w:fill="auto"/>
            <w:noWrap/>
            <w:hideMark/>
          </w:tcPr>
          <w:p w14:paraId="2A42B0B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-2.0</w:t>
            </w:r>
          </w:p>
        </w:tc>
        <w:tc>
          <w:tcPr>
            <w:tcW w:w="2877" w:type="dxa"/>
            <w:tcBorders>
              <w:top w:val="nil"/>
              <w:left w:val="nil"/>
              <w:bottom w:val="single" w:sz="4" w:space="0" w:color="auto"/>
              <w:right w:val="single" w:sz="4" w:space="0" w:color="auto"/>
            </w:tcBorders>
            <w:shd w:val="clear" w:color="auto" w:fill="auto"/>
            <w:noWrap/>
            <w:hideMark/>
          </w:tcPr>
          <w:p w14:paraId="5B81D82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FC57D5E"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000000" w:fill="BFBFBF"/>
            <w:hideMark/>
          </w:tcPr>
          <w:p w14:paraId="7A9BCCB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MW441</w:t>
            </w:r>
          </w:p>
        </w:tc>
        <w:tc>
          <w:tcPr>
            <w:tcW w:w="1350" w:type="dxa"/>
            <w:gridSpan w:val="2"/>
            <w:tcBorders>
              <w:top w:val="nil"/>
              <w:left w:val="nil"/>
              <w:bottom w:val="single" w:sz="4" w:space="0" w:color="auto"/>
              <w:right w:val="single" w:sz="4" w:space="0" w:color="auto"/>
            </w:tcBorders>
            <w:shd w:val="clear" w:color="000000" w:fill="BFBFBF"/>
            <w:hideMark/>
          </w:tcPr>
          <w:p w14:paraId="46088C5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12/14/2010</w:t>
            </w:r>
          </w:p>
        </w:tc>
        <w:tc>
          <w:tcPr>
            <w:tcW w:w="1800" w:type="dxa"/>
            <w:gridSpan w:val="2"/>
            <w:tcBorders>
              <w:top w:val="nil"/>
              <w:left w:val="nil"/>
              <w:bottom w:val="single" w:sz="4" w:space="0" w:color="auto"/>
              <w:right w:val="single" w:sz="4" w:space="0" w:color="auto"/>
            </w:tcBorders>
            <w:shd w:val="clear" w:color="000000" w:fill="BFBFBF"/>
            <w:hideMark/>
          </w:tcPr>
          <w:p w14:paraId="50FC26E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C10348022001</w:t>
            </w:r>
          </w:p>
        </w:tc>
        <w:tc>
          <w:tcPr>
            <w:tcW w:w="2250" w:type="dxa"/>
            <w:gridSpan w:val="2"/>
            <w:tcBorders>
              <w:top w:val="nil"/>
              <w:left w:val="nil"/>
              <w:bottom w:val="single" w:sz="4" w:space="0" w:color="auto"/>
              <w:right w:val="single" w:sz="4" w:space="0" w:color="auto"/>
            </w:tcBorders>
            <w:shd w:val="clear" w:color="000000" w:fill="BFBFBF"/>
            <w:hideMark/>
          </w:tcPr>
          <w:p w14:paraId="746CD16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MW441A1-11</w:t>
            </w:r>
          </w:p>
        </w:tc>
        <w:tc>
          <w:tcPr>
            <w:tcW w:w="1260" w:type="dxa"/>
            <w:gridSpan w:val="2"/>
            <w:tcBorders>
              <w:top w:val="nil"/>
              <w:left w:val="nil"/>
              <w:bottom w:val="single" w:sz="4" w:space="0" w:color="auto"/>
              <w:right w:val="single" w:sz="4" w:space="0" w:color="auto"/>
            </w:tcBorders>
            <w:shd w:val="clear" w:color="000000" w:fill="BFBFBF"/>
            <w:noWrap/>
            <w:hideMark/>
          </w:tcPr>
          <w:p w14:paraId="0DA9DDF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-9.5</w:t>
            </w:r>
          </w:p>
        </w:tc>
        <w:tc>
          <w:tcPr>
            <w:tcW w:w="2877" w:type="dxa"/>
            <w:tcBorders>
              <w:top w:val="nil"/>
              <w:left w:val="nil"/>
              <w:bottom w:val="single" w:sz="4" w:space="0" w:color="auto"/>
              <w:right w:val="single" w:sz="4" w:space="0" w:color="auto"/>
            </w:tcBorders>
            <w:shd w:val="clear" w:color="000000" w:fill="BFBFBF"/>
            <w:noWrap/>
            <w:hideMark/>
          </w:tcPr>
          <w:p w14:paraId="48B62C12"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9BA0C22"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266735EC"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MW447</w:t>
            </w:r>
          </w:p>
        </w:tc>
        <w:tc>
          <w:tcPr>
            <w:tcW w:w="1350" w:type="dxa"/>
            <w:gridSpan w:val="2"/>
            <w:tcBorders>
              <w:top w:val="nil"/>
              <w:left w:val="nil"/>
              <w:bottom w:val="single" w:sz="4" w:space="0" w:color="auto"/>
              <w:right w:val="single" w:sz="4" w:space="0" w:color="auto"/>
            </w:tcBorders>
            <w:shd w:val="clear" w:color="auto" w:fill="auto"/>
            <w:hideMark/>
          </w:tcPr>
          <w:p w14:paraId="608C701B"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6/1/2010</w:t>
            </w:r>
          </w:p>
        </w:tc>
        <w:tc>
          <w:tcPr>
            <w:tcW w:w="1800" w:type="dxa"/>
            <w:gridSpan w:val="2"/>
            <w:tcBorders>
              <w:top w:val="nil"/>
              <w:left w:val="nil"/>
              <w:bottom w:val="single" w:sz="4" w:space="0" w:color="auto"/>
              <w:right w:val="single" w:sz="4" w:space="0" w:color="auto"/>
            </w:tcBorders>
            <w:shd w:val="clear" w:color="auto" w:fill="auto"/>
            <w:hideMark/>
          </w:tcPr>
          <w:p w14:paraId="06B59FB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C10152022006</w:t>
            </w:r>
          </w:p>
        </w:tc>
        <w:tc>
          <w:tcPr>
            <w:tcW w:w="2250" w:type="dxa"/>
            <w:gridSpan w:val="2"/>
            <w:tcBorders>
              <w:top w:val="nil"/>
              <w:left w:val="nil"/>
              <w:bottom w:val="single" w:sz="4" w:space="0" w:color="auto"/>
              <w:right w:val="single" w:sz="4" w:space="0" w:color="auto"/>
            </w:tcBorders>
            <w:shd w:val="clear" w:color="auto" w:fill="auto"/>
            <w:hideMark/>
          </w:tcPr>
          <w:p w14:paraId="00BC01A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MW447A1-10</w:t>
            </w:r>
          </w:p>
        </w:tc>
        <w:tc>
          <w:tcPr>
            <w:tcW w:w="1260" w:type="dxa"/>
            <w:gridSpan w:val="2"/>
            <w:tcBorders>
              <w:top w:val="nil"/>
              <w:left w:val="nil"/>
              <w:bottom w:val="single" w:sz="4" w:space="0" w:color="auto"/>
              <w:right w:val="single" w:sz="4" w:space="0" w:color="auto"/>
            </w:tcBorders>
            <w:shd w:val="clear" w:color="auto" w:fill="auto"/>
            <w:noWrap/>
            <w:hideMark/>
          </w:tcPr>
          <w:p w14:paraId="4798078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0.2</w:t>
            </w:r>
          </w:p>
        </w:tc>
        <w:tc>
          <w:tcPr>
            <w:tcW w:w="2877" w:type="dxa"/>
            <w:tcBorders>
              <w:top w:val="nil"/>
              <w:left w:val="nil"/>
              <w:bottom w:val="single" w:sz="4" w:space="0" w:color="auto"/>
              <w:right w:val="single" w:sz="4" w:space="0" w:color="auto"/>
            </w:tcBorders>
            <w:shd w:val="clear" w:color="auto" w:fill="auto"/>
            <w:noWrap/>
            <w:hideMark/>
          </w:tcPr>
          <w:p w14:paraId="2E66D304"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23ED018" w14:textId="77777777" w:rsidTr="00C512FF">
        <w:trPr>
          <w:trHeight w:val="300"/>
        </w:trPr>
        <w:tc>
          <w:tcPr>
            <w:tcW w:w="1903" w:type="dxa"/>
            <w:gridSpan w:val="2"/>
            <w:tcBorders>
              <w:top w:val="single" w:sz="4" w:space="0" w:color="auto"/>
              <w:left w:val="single" w:sz="4" w:space="0" w:color="auto"/>
              <w:bottom w:val="single" w:sz="4" w:space="0" w:color="auto"/>
              <w:right w:val="single" w:sz="4" w:space="0" w:color="auto"/>
            </w:tcBorders>
            <w:shd w:val="clear" w:color="auto" w:fill="auto"/>
          </w:tcPr>
          <w:p w14:paraId="3170395D"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lastRenderedPageBreak/>
              <w:t>Station Name</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14:paraId="3955636D"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Date Collected</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tcPr>
          <w:p w14:paraId="1BD420BF"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Lab Sample ID</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14:paraId="33F8F230"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Project Sample ID</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tcPr>
          <w:p w14:paraId="706FFB1E"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 xml:space="preserve">Ion Balance, </w:t>
            </w:r>
            <w:r w:rsidRPr="00E90EC5">
              <w:rPr>
                <w:rFonts w:ascii="Times New Roman" w:eastAsia="Times New Roman" w:hAnsi="Times New Roman"/>
                <w:b/>
                <w:bCs/>
                <w:i/>
                <w:color w:val="000000"/>
                <w:sz w:val="24"/>
                <w:szCs w:val="24"/>
              </w:rPr>
              <w:t>E</w:t>
            </w:r>
            <w:r w:rsidRPr="00E90EC5">
              <w:rPr>
                <w:rFonts w:ascii="Times New Roman" w:eastAsia="Times New Roman" w:hAnsi="Times New Roman"/>
                <w:b/>
                <w:bCs/>
                <w:color w:val="000000"/>
                <w:sz w:val="24"/>
                <w:szCs w:val="24"/>
              </w:rPr>
              <w:t xml:space="preserve">% </w:t>
            </w:r>
          </w:p>
        </w:tc>
        <w:tc>
          <w:tcPr>
            <w:tcW w:w="2877" w:type="dxa"/>
            <w:tcBorders>
              <w:top w:val="single" w:sz="4" w:space="0" w:color="auto"/>
              <w:left w:val="single" w:sz="4" w:space="0" w:color="auto"/>
              <w:bottom w:val="single" w:sz="4" w:space="0" w:color="auto"/>
              <w:right w:val="single" w:sz="4" w:space="0" w:color="auto"/>
            </w:tcBorders>
            <w:shd w:val="clear" w:color="auto" w:fill="auto"/>
            <w:noWrap/>
          </w:tcPr>
          <w:p w14:paraId="1301AC61" w14:textId="77777777" w:rsidR="006B2140" w:rsidRPr="00E90EC5" w:rsidRDefault="006B2140" w:rsidP="00C512FF">
            <w:pPr>
              <w:spacing w:after="0" w:line="240" w:lineRule="auto"/>
              <w:rPr>
                <w:rFonts w:ascii="Times New Roman" w:eastAsia="Times New Roman" w:hAnsi="Times New Roman"/>
                <w:b/>
                <w:bCs/>
                <w:color w:val="000000"/>
                <w:sz w:val="24"/>
                <w:szCs w:val="24"/>
              </w:rPr>
            </w:pPr>
            <w:r w:rsidRPr="00E90EC5">
              <w:rPr>
                <w:rFonts w:ascii="Times New Roman" w:eastAsia="Times New Roman" w:hAnsi="Times New Roman"/>
                <w:b/>
                <w:bCs/>
                <w:color w:val="000000"/>
                <w:sz w:val="24"/>
                <w:szCs w:val="24"/>
              </w:rPr>
              <w:t>Notes</w:t>
            </w:r>
          </w:p>
        </w:tc>
      </w:tr>
      <w:tr w:rsidR="006B2140" w:rsidRPr="00C52761" w14:paraId="41E41EE3" w14:textId="77777777" w:rsidTr="00C512FF">
        <w:trPr>
          <w:trHeight w:val="300"/>
        </w:trPr>
        <w:tc>
          <w:tcPr>
            <w:tcW w:w="1903" w:type="dxa"/>
            <w:gridSpan w:val="2"/>
            <w:tcBorders>
              <w:top w:val="single" w:sz="4" w:space="0" w:color="auto"/>
              <w:left w:val="single" w:sz="4" w:space="0" w:color="auto"/>
              <w:bottom w:val="single" w:sz="4" w:space="0" w:color="auto"/>
              <w:right w:val="single" w:sz="4" w:space="0" w:color="auto"/>
            </w:tcBorders>
            <w:shd w:val="clear" w:color="000000" w:fill="BFBFBF"/>
            <w:hideMark/>
          </w:tcPr>
          <w:p w14:paraId="7EC1EDC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MW447</w:t>
            </w:r>
          </w:p>
        </w:tc>
        <w:tc>
          <w:tcPr>
            <w:tcW w:w="1350" w:type="dxa"/>
            <w:gridSpan w:val="2"/>
            <w:tcBorders>
              <w:top w:val="single" w:sz="4" w:space="0" w:color="auto"/>
              <w:left w:val="nil"/>
              <w:bottom w:val="single" w:sz="4" w:space="0" w:color="auto"/>
              <w:right w:val="single" w:sz="4" w:space="0" w:color="auto"/>
            </w:tcBorders>
            <w:shd w:val="clear" w:color="000000" w:fill="BFBFBF"/>
            <w:hideMark/>
          </w:tcPr>
          <w:p w14:paraId="70CCBD7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12/14/2010</w:t>
            </w:r>
          </w:p>
        </w:tc>
        <w:tc>
          <w:tcPr>
            <w:tcW w:w="1800" w:type="dxa"/>
            <w:gridSpan w:val="2"/>
            <w:tcBorders>
              <w:top w:val="single" w:sz="4" w:space="0" w:color="auto"/>
              <w:left w:val="nil"/>
              <w:bottom w:val="single" w:sz="4" w:space="0" w:color="auto"/>
              <w:right w:val="single" w:sz="4" w:space="0" w:color="auto"/>
            </w:tcBorders>
            <w:shd w:val="clear" w:color="000000" w:fill="BFBFBF"/>
            <w:hideMark/>
          </w:tcPr>
          <w:p w14:paraId="798C8E8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C10348027004</w:t>
            </w:r>
          </w:p>
        </w:tc>
        <w:tc>
          <w:tcPr>
            <w:tcW w:w="2250" w:type="dxa"/>
            <w:gridSpan w:val="2"/>
            <w:tcBorders>
              <w:top w:val="single" w:sz="4" w:space="0" w:color="auto"/>
              <w:left w:val="nil"/>
              <w:bottom w:val="single" w:sz="4" w:space="0" w:color="auto"/>
              <w:right w:val="single" w:sz="4" w:space="0" w:color="auto"/>
            </w:tcBorders>
            <w:shd w:val="clear" w:color="000000" w:fill="BFBFBF"/>
            <w:hideMark/>
          </w:tcPr>
          <w:p w14:paraId="2044182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MW447A1-11</w:t>
            </w:r>
          </w:p>
        </w:tc>
        <w:tc>
          <w:tcPr>
            <w:tcW w:w="1260" w:type="dxa"/>
            <w:gridSpan w:val="2"/>
            <w:tcBorders>
              <w:top w:val="single" w:sz="4" w:space="0" w:color="auto"/>
              <w:left w:val="nil"/>
              <w:bottom w:val="single" w:sz="4" w:space="0" w:color="auto"/>
              <w:right w:val="single" w:sz="4" w:space="0" w:color="auto"/>
            </w:tcBorders>
            <w:shd w:val="clear" w:color="000000" w:fill="BFBFBF"/>
            <w:noWrap/>
            <w:hideMark/>
          </w:tcPr>
          <w:p w14:paraId="6F602F1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-8.1</w:t>
            </w:r>
          </w:p>
        </w:tc>
        <w:tc>
          <w:tcPr>
            <w:tcW w:w="2877" w:type="dxa"/>
            <w:tcBorders>
              <w:top w:val="single" w:sz="4" w:space="0" w:color="auto"/>
              <w:left w:val="nil"/>
              <w:bottom w:val="single" w:sz="4" w:space="0" w:color="auto"/>
              <w:right w:val="single" w:sz="4" w:space="0" w:color="auto"/>
            </w:tcBorders>
            <w:shd w:val="clear" w:color="000000" w:fill="BFBFBF"/>
            <w:noWrap/>
            <w:hideMark/>
          </w:tcPr>
          <w:p w14:paraId="57FA8C4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1C52F1FC"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6781D2E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MW468</w:t>
            </w:r>
          </w:p>
        </w:tc>
        <w:tc>
          <w:tcPr>
            <w:tcW w:w="1350" w:type="dxa"/>
            <w:gridSpan w:val="2"/>
            <w:tcBorders>
              <w:top w:val="nil"/>
              <w:left w:val="nil"/>
              <w:bottom w:val="single" w:sz="4" w:space="0" w:color="auto"/>
              <w:right w:val="single" w:sz="4" w:space="0" w:color="auto"/>
            </w:tcBorders>
            <w:shd w:val="clear" w:color="auto" w:fill="auto"/>
            <w:hideMark/>
          </w:tcPr>
          <w:p w14:paraId="7A853CC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6/1/2010</w:t>
            </w:r>
          </w:p>
        </w:tc>
        <w:tc>
          <w:tcPr>
            <w:tcW w:w="1800" w:type="dxa"/>
            <w:gridSpan w:val="2"/>
            <w:tcBorders>
              <w:top w:val="nil"/>
              <w:left w:val="nil"/>
              <w:bottom w:val="single" w:sz="4" w:space="0" w:color="auto"/>
              <w:right w:val="single" w:sz="4" w:space="0" w:color="auto"/>
            </w:tcBorders>
            <w:shd w:val="clear" w:color="auto" w:fill="auto"/>
            <w:hideMark/>
          </w:tcPr>
          <w:p w14:paraId="6479ECCB"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C10152024001</w:t>
            </w:r>
          </w:p>
        </w:tc>
        <w:tc>
          <w:tcPr>
            <w:tcW w:w="2250" w:type="dxa"/>
            <w:gridSpan w:val="2"/>
            <w:tcBorders>
              <w:top w:val="nil"/>
              <w:left w:val="nil"/>
              <w:bottom w:val="single" w:sz="4" w:space="0" w:color="auto"/>
              <w:right w:val="single" w:sz="4" w:space="0" w:color="auto"/>
            </w:tcBorders>
            <w:shd w:val="clear" w:color="auto" w:fill="auto"/>
            <w:hideMark/>
          </w:tcPr>
          <w:p w14:paraId="347E18A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MW468A1-10</w:t>
            </w:r>
          </w:p>
        </w:tc>
        <w:tc>
          <w:tcPr>
            <w:tcW w:w="1260" w:type="dxa"/>
            <w:gridSpan w:val="2"/>
            <w:tcBorders>
              <w:top w:val="nil"/>
              <w:left w:val="nil"/>
              <w:bottom w:val="single" w:sz="4" w:space="0" w:color="auto"/>
              <w:right w:val="single" w:sz="4" w:space="0" w:color="auto"/>
            </w:tcBorders>
            <w:shd w:val="clear" w:color="auto" w:fill="auto"/>
            <w:noWrap/>
            <w:hideMark/>
          </w:tcPr>
          <w:p w14:paraId="6485015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-1.0</w:t>
            </w:r>
          </w:p>
        </w:tc>
        <w:tc>
          <w:tcPr>
            <w:tcW w:w="2877" w:type="dxa"/>
            <w:tcBorders>
              <w:top w:val="nil"/>
              <w:left w:val="nil"/>
              <w:bottom w:val="single" w:sz="4" w:space="0" w:color="auto"/>
              <w:right w:val="single" w:sz="4" w:space="0" w:color="auto"/>
            </w:tcBorders>
            <w:shd w:val="clear" w:color="auto" w:fill="auto"/>
            <w:noWrap/>
            <w:hideMark/>
          </w:tcPr>
          <w:p w14:paraId="5D90EFF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54AA6940"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351A11C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MW468</w:t>
            </w:r>
          </w:p>
        </w:tc>
        <w:tc>
          <w:tcPr>
            <w:tcW w:w="1350" w:type="dxa"/>
            <w:gridSpan w:val="2"/>
            <w:tcBorders>
              <w:top w:val="nil"/>
              <w:left w:val="nil"/>
              <w:bottom w:val="single" w:sz="4" w:space="0" w:color="auto"/>
              <w:right w:val="single" w:sz="4" w:space="0" w:color="auto"/>
            </w:tcBorders>
            <w:shd w:val="clear" w:color="auto" w:fill="auto"/>
            <w:hideMark/>
          </w:tcPr>
          <w:p w14:paraId="442A140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6/1/2010</w:t>
            </w:r>
          </w:p>
        </w:tc>
        <w:tc>
          <w:tcPr>
            <w:tcW w:w="1800" w:type="dxa"/>
            <w:gridSpan w:val="2"/>
            <w:tcBorders>
              <w:top w:val="nil"/>
              <w:left w:val="nil"/>
              <w:bottom w:val="single" w:sz="4" w:space="0" w:color="auto"/>
              <w:right w:val="single" w:sz="4" w:space="0" w:color="auto"/>
            </w:tcBorders>
            <w:shd w:val="clear" w:color="auto" w:fill="auto"/>
            <w:hideMark/>
          </w:tcPr>
          <w:p w14:paraId="1D503F7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C10152024002</w:t>
            </w:r>
          </w:p>
        </w:tc>
        <w:tc>
          <w:tcPr>
            <w:tcW w:w="2250" w:type="dxa"/>
            <w:gridSpan w:val="2"/>
            <w:tcBorders>
              <w:top w:val="nil"/>
              <w:left w:val="nil"/>
              <w:bottom w:val="single" w:sz="4" w:space="0" w:color="auto"/>
              <w:right w:val="single" w:sz="4" w:space="0" w:color="auto"/>
            </w:tcBorders>
            <w:shd w:val="clear" w:color="auto" w:fill="auto"/>
            <w:hideMark/>
          </w:tcPr>
          <w:p w14:paraId="2A9FA50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MW468DA1-10</w:t>
            </w:r>
          </w:p>
        </w:tc>
        <w:tc>
          <w:tcPr>
            <w:tcW w:w="1260" w:type="dxa"/>
            <w:gridSpan w:val="2"/>
            <w:tcBorders>
              <w:top w:val="nil"/>
              <w:left w:val="nil"/>
              <w:bottom w:val="single" w:sz="4" w:space="0" w:color="auto"/>
              <w:right w:val="single" w:sz="4" w:space="0" w:color="auto"/>
            </w:tcBorders>
            <w:shd w:val="clear" w:color="auto" w:fill="auto"/>
            <w:noWrap/>
            <w:hideMark/>
          </w:tcPr>
          <w:p w14:paraId="498ACD7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-0.7</w:t>
            </w:r>
          </w:p>
        </w:tc>
        <w:tc>
          <w:tcPr>
            <w:tcW w:w="2877" w:type="dxa"/>
            <w:tcBorders>
              <w:top w:val="nil"/>
              <w:left w:val="nil"/>
              <w:bottom w:val="single" w:sz="4" w:space="0" w:color="auto"/>
              <w:right w:val="single" w:sz="4" w:space="0" w:color="auto"/>
            </w:tcBorders>
            <w:shd w:val="clear" w:color="auto" w:fill="auto"/>
            <w:noWrap/>
            <w:hideMark/>
          </w:tcPr>
          <w:p w14:paraId="6CFA2D5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214100EE"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000000" w:fill="BFBFBF"/>
            <w:hideMark/>
          </w:tcPr>
          <w:p w14:paraId="2894A5D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MW468</w:t>
            </w:r>
          </w:p>
        </w:tc>
        <w:tc>
          <w:tcPr>
            <w:tcW w:w="1350" w:type="dxa"/>
            <w:gridSpan w:val="2"/>
            <w:tcBorders>
              <w:top w:val="nil"/>
              <w:left w:val="nil"/>
              <w:bottom w:val="single" w:sz="4" w:space="0" w:color="auto"/>
              <w:right w:val="single" w:sz="4" w:space="0" w:color="auto"/>
            </w:tcBorders>
            <w:shd w:val="clear" w:color="000000" w:fill="BFBFBF"/>
            <w:hideMark/>
          </w:tcPr>
          <w:p w14:paraId="69AA66D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12/14/2010</w:t>
            </w:r>
          </w:p>
        </w:tc>
        <w:tc>
          <w:tcPr>
            <w:tcW w:w="1800" w:type="dxa"/>
            <w:gridSpan w:val="2"/>
            <w:tcBorders>
              <w:top w:val="nil"/>
              <w:left w:val="nil"/>
              <w:bottom w:val="single" w:sz="4" w:space="0" w:color="auto"/>
              <w:right w:val="single" w:sz="4" w:space="0" w:color="auto"/>
            </w:tcBorders>
            <w:shd w:val="clear" w:color="000000" w:fill="BFBFBF"/>
            <w:hideMark/>
          </w:tcPr>
          <w:p w14:paraId="49393CF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C10348025001</w:t>
            </w:r>
          </w:p>
        </w:tc>
        <w:tc>
          <w:tcPr>
            <w:tcW w:w="2250" w:type="dxa"/>
            <w:gridSpan w:val="2"/>
            <w:tcBorders>
              <w:top w:val="nil"/>
              <w:left w:val="nil"/>
              <w:bottom w:val="single" w:sz="4" w:space="0" w:color="auto"/>
              <w:right w:val="single" w:sz="4" w:space="0" w:color="auto"/>
            </w:tcBorders>
            <w:shd w:val="clear" w:color="000000" w:fill="BFBFBF"/>
            <w:hideMark/>
          </w:tcPr>
          <w:p w14:paraId="33E4ECA2"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MW468A1-11</w:t>
            </w:r>
          </w:p>
        </w:tc>
        <w:tc>
          <w:tcPr>
            <w:tcW w:w="1260" w:type="dxa"/>
            <w:gridSpan w:val="2"/>
            <w:tcBorders>
              <w:top w:val="nil"/>
              <w:left w:val="nil"/>
              <w:bottom w:val="single" w:sz="4" w:space="0" w:color="auto"/>
              <w:right w:val="single" w:sz="4" w:space="0" w:color="auto"/>
            </w:tcBorders>
            <w:shd w:val="clear" w:color="000000" w:fill="BFBFBF"/>
            <w:noWrap/>
            <w:hideMark/>
          </w:tcPr>
          <w:p w14:paraId="7056C3F6"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-6.9</w:t>
            </w:r>
          </w:p>
        </w:tc>
        <w:tc>
          <w:tcPr>
            <w:tcW w:w="2877" w:type="dxa"/>
            <w:tcBorders>
              <w:top w:val="nil"/>
              <w:left w:val="nil"/>
              <w:bottom w:val="single" w:sz="4" w:space="0" w:color="auto"/>
              <w:right w:val="single" w:sz="4" w:space="0" w:color="auto"/>
            </w:tcBorders>
            <w:shd w:val="clear" w:color="000000" w:fill="BFBFBF"/>
            <w:noWrap/>
            <w:hideMark/>
          </w:tcPr>
          <w:p w14:paraId="4BA8AEA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B969A37"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55CD702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MW473</w:t>
            </w:r>
          </w:p>
        </w:tc>
        <w:tc>
          <w:tcPr>
            <w:tcW w:w="1350" w:type="dxa"/>
            <w:gridSpan w:val="2"/>
            <w:tcBorders>
              <w:top w:val="nil"/>
              <w:left w:val="nil"/>
              <w:bottom w:val="single" w:sz="4" w:space="0" w:color="auto"/>
              <w:right w:val="single" w:sz="4" w:space="0" w:color="auto"/>
            </w:tcBorders>
            <w:shd w:val="clear" w:color="auto" w:fill="auto"/>
            <w:hideMark/>
          </w:tcPr>
          <w:p w14:paraId="4554126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6/1/2010</w:t>
            </w:r>
          </w:p>
        </w:tc>
        <w:tc>
          <w:tcPr>
            <w:tcW w:w="1800" w:type="dxa"/>
            <w:gridSpan w:val="2"/>
            <w:tcBorders>
              <w:top w:val="nil"/>
              <w:left w:val="nil"/>
              <w:bottom w:val="single" w:sz="4" w:space="0" w:color="auto"/>
              <w:right w:val="single" w:sz="4" w:space="0" w:color="auto"/>
            </w:tcBorders>
            <w:shd w:val="clear" w:color="auto" w:fill="auto"/>
            <w:hideMark/>
          </w:tcPr>
          <w:p w14:paraId="455401B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C10152024003</w:t>
            </w:r>
          </w:p>
        </w:tc>
        <w:tc>
          <w:tcPr>
            <w:tcW w:w="2250" w:type="dxa"/>
            <w:gridSpan w:val="2"/>
            <w:tcBorders>
              <w:top w:val="nil"/>
              <w:left w:val="nil"/>
              <w:bottom w:val="single" w:sz="4" w:space="0" w:color="auto"/>
              <w:right w:val="single" w:sz="4" w:space="0" w:color="auto"/>
            </w:tcBorders>
            <w:shd w:val="clear" w:color="auto" w:fill="auto"/>
            <w:hideMark/>
          </w:tcPr>
          <w:p w14:paraId="42D3B28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MW473A1-10</w:t>
            </w:r>
          </w:p>
        </w:tc>
        <w:tc>
          <w:tcPr>
            <w:tcW w:w="1260" w:type="dxa"/>
            <w:gridSpan w:val="2"/>
            <w:tcBorders>
              <w:top w:val="nil"/>
              <w:left w:val="nil"/>
              <w:bottom w:val="single" w:sz="4" w:space="0" w:color="auto"/>
              <w:right w:val="single" w:sz="4" w:space="0" w:color="auto"/>
            </w:tcBorders>
            <w:shd w:val="clear" w:color="auto" w:fill="auto"/>
            <w:noWrap/>
            <w:hideMark/>
          </w:tcPr>
          <w:p w14:paraId="4E75FE4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-1.7</w:t>
            </w:r>
          </w:p>
        </w:tc>
        <w:tc>
          <w:tcPr>
            <w:tcW w:w="2877" w:type="dxa"/>
            <w:tcBorders>
              <w:top w:val="nil"/>
              <w:left w:val="nil"/>
              <w:bottom w:val="single" w:sz="4" w:space="0" w:color="auto"/>
              <w:right w:val="single" w:sz="4" w:space="0" w:color="auto"/>
            </w:tcBorders>
            <w:shd w:val="clear" w:color="auto" w:fill="auto"/>
            <w:noWrap/>
            <w:hideMark/>
          </w:tcPr>
          <w:p w14:paraId="1FA9AE76"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8A43A3A"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000000" w:fill="BFBFBF"/>
            <w:hideMark/>
          </w:tcPr>
          <w:p w14:paraId="6BA7166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MW473</w:t>
            </w:r>
          </w:p>
        </w:tc>
        <w:tc>
          <w:tcPr>
            <w:tcW w:w="1350" w:type="dxa"/>
            <w:gridSpan w:val="2"/>
            <w:tcBorders>
              <w:top w:val="nil"/>
              <w:left w:val="nil"/>
              <w:bottom w:val="single" w:sz="4" w:space="0" w:color="auto"/>
              <w:right w:val="single" w:sz="4" w:space="0" w:color="auto"/>
            </w:tcBorders>
            <w:shd w:val="clear" w:color="000000" w:fill="BFBFBF"/>
            <w:hideMark/>
          </w:tcPr>
          <w:p w14:paraId="0413793D"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12/14/2010</w:t>
            </w:r>
          </w:p>
        </w:tc>
        <w:tc>
          <w:tcPr>
            <w:tcW w:w="1800" w:type="dxa"/>
            <w:gridSpan w:val="2"/>
            <w:tcBorders>
              <w:top w:val="nil"/>
              <w:left w:val="nil"/>
              <w:bottom w:val="single" w:sz="4" w:space="0" w:color="auto"/>
              <w:right w:val="single" w:sz="4" w:space="0" w:color="auto"/>
            </w:tcBorders>
            <w:shd w:val="clear" w:color="000000" w:fill="BFBFBF"/>
            <w:hideMark/>
          </w:tcPr>
          <w:p w14:paraId="7A1ECA8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C10348025003</w:t>
            </w:r>
          </w:p>
        </w:tc>
        <w:tc>
          <w:tcPr>
            <w:tcW w:w="2250" w:type="dxa"/>
            <w:gridSpan w:val="2"/>
            <w:tcBorders>
              <w:top w:val="nil"/>
              <w:left w:val="nil"/>
              <w:bottom w:val="single" w:sz="4" w:space="0" w:color="auto"/>
              <w:right w:val="single" w:sz="4" w:space="0" w:color="auto"/>
            </w:tcBorders>
            <w:shd w:val="clear" w:color="000000" w:fill="BFBFBF"/>
            <w:hideMark/>
          </w:tcPr>
          <w:p w14:paraId="0A4CDE8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MW473A1-11</w:t>
            </w:r>
          </w:p>
        </w:tc>
        <w:tc>
          <w:tcPr>
            <w:tcW w:w="1260" w:type="dxa"/>
            <w:gridSpan w:val="2"/>
            <w:tcBorders>
              <w:top w:val="nil"/>
              <w:left w:val="nil"/>
              <w:bottom w:val="single" w:sz="4" w:space="0" w:color="auto"/>
              <w:right w:val="single" w:sz="4" w:space="0" w:color="auto"/>
            </w:tcBorders>
            <w:shd w:val="clear" w:color="000000" w:fill="BFBFBF"/>
            <w:noWrap/>
            <w:hideMark/>
          </w:tcPr>
          <w:p w14:paraId="4200FB1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-8.5</w:t>
            </w:r>
          </w:p>
        </w:tc>
        <w:tc>
          <w:tcPr>
            <w:tcW w:w="2877" w:type="dxa"/>
            <w:tcBorders>
              <w:top w:val="nil"/>
              <w:left w:val="nil"/>
              <w:bottom w:val="single" w:sz="4" w:space="0" w:color="auto"/>
              <w:right w:val="single" w:sz="4" w:space="0" w:color="auto"/>
            </w:tcBorders>
            <w:shd w:val="clear" w:color="000000" w:fill="BFBFBF"/>
            <w:noWrap/>
            <w:hideMark/>
          </w:tcPr>
          <w:p w14:paraId="3AAC8CD9"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3BEA461"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000000" w:fill="BFBFBF"/>
            <w:hideMark/>
          </w:tcPr>
          <w:p w14:paraId="1F5A6AE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MW474</w:t>
            </w:r>
          </w:p>
        </w:tc>
        <w:tc>
          <w:tcPr>
            <w:tcW w:w="1350" w:type="dxa"/>
            <w:gridSpan w:val="2"/>
            <w:tcBorders>
              <w:top w:val="nil"/>
              <w:left w:val="nil"/>
              <w:bottom w:val="single" w:sz="4" w:space="0" w:color="auto"/>
              <w:right w:val="single" w:sz="4" w:space="0" w:color="auto"/>
            </w:tcBorders>
            <w:shd w:val="clear" w:color="000000" w:fill="BFBFBF"/>
            <w:hideMark/>
          </w:tcPr>
          <w:p w14:paraId="6AC51E9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12/14/2010</w:t>
            </w:r>
          </w:p>
        </w:tc>
        <w:tc>
          <w:tcPr>
            <w:tcW w:w="1800" w:type="dxa"/>
            <w:gridSpan w:val="2"/>
            <w:tcBorders>
              <w:top w:val="nil"/>
              <w:left w:val="nil"/>
              <w:bottom w:val="single" w:sz="4" w:space="0" w:color="auto"/>
              <w:right w:val="single" w:sz="4" w:space="0" w:color="auto"/>
            </w:tcBorders>
            <w:shd w:val="clear" w:color="000000" w:fill="BFBFBF"/>
            <w:hideMark/>
          </w:tcPr>
          <w:p w14:paraId="2732DFB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C10348025002</w:t>
            </w:r>
          </w:p>
        </w:tc>
        <w:tc>
          <w:tcPr>
            <w:tcW w:w="2250" w:type="dxa"/>
            <w:gridSpan w:val="2"/>
            <w:tcBorders>
              <w:top w:val="nil"/>
              <w:left w:val="nil"/>
              <w:bottom w:val="single" w:sz="4" w:space="0" w:color="auto"/>
              <w:right w:val="single" w:sz="4" w:space="0" w:color="auto"/>
            </w:tcBorders>
            <w:shd w:val="clear" w:color="000000" w:fill="BFBFBF"/>
            <w:hideMark/>
          </w:tcPr>
          <w:p w14:paraId="65BE5D0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MW474A1-11</w:t>
            </w:r>
          </w:p>
        </w:tc>
        <w:tc>
          <w:tcPr>
            <w:tcW w:w="1260" w:type="dxa"/>
            <w:gridSpan w:val="2"/>
            <w:tcBorders>
              <w:top w:val="nil"/>
              <w:left w:val="nil"/>
              <w:bottom w:val="single" w:sz="4" w:space="0" w:color="auto"/>
              <w:right w:val="single" w:sz="4" w:space="0" w:color="auto"/>
            </w:tcBorders>
            <w:shd w:val="clear" w:color="000000" w:fill="BFBFBF"/>
            <w:noWrap/>
            <w:hideMark/>
          </w:tcPr>
          <w:p w14:paraId="5304C48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w:t>
            </w:r>
          </w:p>
        </w:tc>
        <w:tc>
          <w:tcPr>
            <w:tcW w:w="2877" w:type="dxa"/>
            <w:tcBorders>
              <w:top w:val="nil"/>
              <w:left w:val="nil"/>
              <w:bottom w:val="single" w:sz="4" w:space="0" w:color="auto"/>
              <w:right w:val="single" w:sz="4" w:space="0" w:color="auto"/>
            </w:tcBorders>
            <w:shd w:val="clear" w:color="000000" w:fill="BFBFBF"/>
            <w:noWrap/>
            <w:hideMark/>
          </w:tcPr>
          <w:p w14:paraId="78F4D5E5"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FFAFA45"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23B5168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MW490</w:t>
            </w:r>
          </w:p>
        </w:tc>
        <w:tc>
          <w:tcPr>
            <w:tcW w:w="1350" w:type="dxa"/>
            <w:gridSpan w:val="2"/>
            <w:tcBorders>
              <w:top w:val="nil"/>
              <w:left w:val="nil"/>
              <w:bottom w:val="single" w:sz="4" w:space="0" w:color="auto"/>
              <w:right w:val="single" w:sz="4" w:space="0" w:color="auto"/>
            </w:tcBorders>
            <w:shd w:val="clear" w:color="auto" w:fill="auto"/>
            <w:hideMark/>
          </w:tcPr>
          <w:p w14:paraId="752ED59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6/1/2010</w:t>
            </w:r>
          </w:p>
        </w:tc>
        <w:tc>
          <w:tcPr>
            <w:tcW w:w="1800" w:type="dxa"/>
            <w:gridSpan w:val="2"/>
            <w:tcBorders>
              <w:top w:val="nil"/>
              <w:left w:val="nil"/>
              <w:bottom w:val="single" w:sz="4" w:space="0" w:color="auto"/>
              <w:right w:val="single" w:sz="4" w:space="0" w:color="auto"/>
            </w:tcBorders>
            <w:shd w:val="clear" w:color="auto" w:fill="auto"/>
            <w:hideMark/>
          </w:tcPr>
          <w:p w14:paraId="20C609A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C10152022003</w:t>
            </w:r>
          </w:p>
        </w:tc>
        <w:tc>
          <w:tcPr>
            <w:tcW w:w="2250" w:type="dxa"/>
            <w:gridSpan w:val="2"/>
            <w:tcBorders>
              <w:top w:val="nil"/>
              <w:left w:val="nil"/>
              <w:bottom w:val="single" w:sz="4" w:space="0" w:color="auto"/>
              <w:right w:val="single" w:sz="4" w:space="0" w:color="auto"/>
            </w:tcBorders>
            <w:shd w:val="clear" w:color="auto" w:fill="auto"/>
            <w:hideMark/>
          </w:tcPr>
          <w:p w14:paraId="686D443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MW490A1-10</w:t>
            </w:r>
          </w:p>
        </w:tc>
        <w:tc>
          <w:tcPr>
            <w:tcW w:w="1260" w:type="dxa"/>
            <w:gridSpan w:val="2"/>
            <w:tcBorders>
              <w:top w:val="nil"/>
              <w:left w:val="nil"/>
              <w:bottom w:val="single" w:sz="4" w:space="0" w:color="auto"/>
              <w:right w:val="single" w:sz="4" w:space="0" w:color="auto"/>
            </w:tcBorders>
            <w:shd w:val="clear" w:color="auto" w:fill="auto"/>
            <w:noWrap/>
            <w:hideMark/>
          </w:tcPr>
          <w:p w14:paraId="42DF48E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-0.5</w:t>
            </w:r>
          </w:p>
        </w:tc>
        <w:tc>
          <w:tcPr>
            <w:tcW w:w="2877" w:type="dxa"/>
            <w:tcBorders>
              <w:top w:val="nil"/>
              <w:left w:val="nil"/>
              <w:bottom w:val="single" w:sz="4" w:space="0" w:color="auto"/>
              <w:right w:val="single" w:sz="4" w:space="0" w:color="auto"/>
            </w:tcBorders>
            <w:shd w:val="clear" w:color="auto" w:fill="auto"/>
            <w:noWrap/>
            <w:hideMark/>
          </w:tcPr>
          <w:p w14:paraId="0AFB911F"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FD4E296"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000000" w:fill="BFBFBF"/>
            <w:hideMark/>
          </w:tcPr>
          <w:p w14:paraId="0A60291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MW490</w:t>
            </w:r>
          </w:p>
        </w:tc>
        <w:tc>
          <w:tcPr>
            <w:tcW w:w="1350" w:type="dxa"/>
            <w:gridSpan w:val="2"/>
            <w:tcBorders>
              <w:top w:val="nil"/>
              <w:left w:val="nil"/>
              <w:bottom w:val="single" w:sz="4" w:space="0" w:color="auto"/>
              <w:right w:val="single" w:sz="4" w:space="0" w:color="auto"/>
            </w:tcBorders>
            <w:shd w:val="clear" w:color="000000" w:fill="BFBFBF"/>
            <w:hideMark/>
          </w:tcPr>
          <w:p w14:paraId="26164E1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12/14/2010</w:t>
            </w:r>
          </w:p>
        </w:tc>
        <w:tc>
          <w:tcPr>
            <w:tcW w:w="1800" w:type="dxa"/>
            <w:gridSpan w:val="2"/>
            <w:tcBorders>
              <w:top w:val="nil"/>
              <w:left w:val="nil"/>
              <w:bottom w:val="single" w:sz="4" w:space="0" w:color="auto"/>
              <w:right w:val="single" w:sz="4" w:space="0" w:color="auto"/>
            </w:tcBorders>
            <w:shd w:val="clear" w:color="000000" w:fill="BFBFBF"/>
            <w:hideMark/>
          </w:tcPr>
          <w:p w14:paraId="40BDF12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C10348027005</w:t>
            </w:r>
          </w:p>
        </w:tc>
        <w:tc>
          <w:tcPr>
            <w:tcW w:w="2250" w:type="dxa"/>
            <w:gridSpan w:val="2"/>
            <w:tcBorders>
              <w:top w:val="nil"/>
              <w:left w:val="nil"/>
              <w:bottom w:val="single" w:sz="4" w:space="0" w:color="auto"/>
              <w:right w:val="single" w:sz="4" w:space="0" w:color="auto"/>
            </w:tcBorders>
            <w:shd w:val="clear" w:color="000000" w:fill="BFBFBF"/>
            <w:hideMark/>
          </w:tcPr>
          <w:p w14:paraId="51D8BB6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MW490A1-11</w:t>
            </w:r>
          </w:p>
        </w:tc>
        <w:tc>
          <w:tcPr>
            <w:tcW w:w="1260" w:type="dxa"/>
            <w:gridSpan w:val="2"/>
            <w:tcBorders>
              <w:top w:val="nil"/>
              <w:left w:val="nil"/>
              <w:bottom w:val="single" w:sz="4" w:space="0" w:color="auto"/>
              <w:right w:val="single" w:sz="4" w:space="0" w:color="auto"/>
            </w:tcBorders>
            <w:shd w:val="clear" w:color="000000" w:fill="BFBFBF"/>
            <w:noWrap/>
            <w:hideMark/>
          </w:tcPr>
          <w:p w14:paraId="029B6480"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-7.5</w:t>
            </w:r>
          </w:p>
        </w:tc>
        <w:tc>
          <w:tcPr>
            <w:tcW w:w="2877" w:type="dxa"/>
            <w:tcBorders>
              <w:top w:val="nil"/>
              <w:left w:val="nil"/>
              <w:bottom w:val="single" w:sz="4" w:space="0" w:color="auto"/>
              <w:right w:val="single" w:sz="4" w:space="0" w:color="auto"/>
            </w:tcBorders>
            <w:shd w:val="clear" w:color="000000" w:fill="BFBFBF"/>
            <w:noWrap/>
            <w:hideMark/>
          </w:tcPr>
          <w:p w14:paraId="1E6B2771"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909DFAA"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000000" w:fill="BFBFBF"/>
            <w:hideMark/>
          </w:tcPr>
          <w:p w14:paraId="7505586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MW99</w:t>
            </w:r>
          </w:p>
        </w:tc>
        <w:tc>
          <w:tcPr>
            <w:tcW w:w="1350" w:type="dxa"/>
            <w:gridSpan w:val="2"/>
            <w:tcBorders>
              <w:top w:val="nil"/>
              <w:left w:val="nil"/>
              <w:bottom w:val="single" w:sz="4" w:space="0" w:color="auto"/>
              <w:right w:val="single" w:sz="4" w:space="0" w:color="auto"/>
            </w:tcBorders>
            <w:shd w:val="clear" w:color="000000" w:fill="BFBFBF"/>
            <w:hideMark/>
          </w:tcPr>
          <w:p w14:paraId="691C4A71"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12/6/2005</w:t>
            </w:r>
          </w:p>
        </w:tc>
        <w:tc>
          <w:tcPr>
            <w:tcW w:w="1800" w:type="dxa"/>
            <w:gridSpan w:val="2"/>
            <w:tcBorders>
              <w:top w:val="nil"/>
              <w:left w:val="nil"/>
              <w:bottom w:val="single" w:sz="4" w:space="0" w:color="auto"/>
              <w:right w:val="single" w:sz="4" w:space="0" w:color="auto"/>
            </w:tcBorders>
            <w:shd w:val="clear" w:color="000000" w:fill="BFBFBF"/>
            <w:hideMark/>
          </w:tcPr>
          <w:p w14:paraId="7D60BCB8"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 </w:t>
            </w:r>
          </w:p>
        </w:tc>
        <w:tc>
          <w:tcPr>
            <w:tcW w:w="2250" w:type="dxa"/>
            <w:gridSpan w:val="2"/>
            <w:tcBorders>
              <w:top w:val="nil"/>
              <w:left w:val="nil"/>
              <w:bottom w:val="single" w:sz="4" w:space="0" w:color="auto"/>
              <w:right w:val="single" w:sz="4" w:space="0" w:color="auto"/>
            </w:tcBorders>
            <w:shd w:val="clear" w:color="000000" w:fill="BFBFBF"/>
            <w:hideMark/>
          </w:tcPr>
          <w:p w14:paraId="0334DFB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MW99A1-06</w:t>
            </w:r>
          </w:p>
        </w:tc>
        <w:tc>
          <w:tcPr>
            <w:tcW w:w="1260" w:type="dxa"/>
            <w:gridSpan w:val="2"/>
            <w:tcBorders>
              <w:top w:val="nil"/>
              <w:left w:val="nil"/>
              <w:bottom w:val="single" w:sz="4" w:space="0" w:color="auto"/>
              <w:right w:val="single" w:sz="4" w:space="0" w:color="auto"/>
            </w:tcBorders>
            <w:shd w:val="clear" w:color="000000" w:fill="BFBFBF"/>
            <w:noWrap/>
            <w:hideMark/>
          </w:tcPr>
          <w:p w14:paraId="1E777FDF"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7.1</w:t>
            </w:r>
          </w:p>
        </w:tc>
        <w:tc>
          <w:tcPr>
            <w:tcW w:w="2877" w:type="dxa"/>
            <w:tcBorders>
              <w:top w:val="nil"/>
              <w:left w:val="nil"/>
              <w:bottom w:val="single" w:sz="4" w:space="0" w:color="auto"/>
              <w:right w:val="single" w:sz="4" w:space="0" w:color="auto"/>
            </w:tcBorders>
            <w:shd w:val="clear" w:color="000000" w:fill="BFBFBF"/>
            <w:noWrap/>
            <w:hideMark/>
          </w:tcPr>
          <w:p w14:paraId="6971425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44C88B14"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4AD6461D"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MW99</w:t>
            </w:r>
          </w:p>
        </w:tc>
        <w:tc>
          <w:tcPr>
            <w:tcW w:w="1350" w:type="dxa"/>
            <w:gridSpan w:val="2"/>
            <w:tcBorders>
              <w:top w:val="nil"/>
              <w:left w:val="nil"/>
              <w:bottom w:val="single" w:sz="4" w:space="0" w:color="auto"/>
              <w:right w:val="single" w:sz="4" w:space="0" w:color="auto"/>
            </w:tcBorders>
            <w:shd w:val="clear" w:color="auto" w:fill="auto"/>
            <w:hideMark/>
          </w:tcPr>
          <w:p w14:paraId="194C99B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11/6/2007</w:t>
            </w:r>
          </w:p>
        </w:tc>
        <w:tc>
          <w:tcPr>
            <w:tcW w:w="1800" w:type="dxa"/>
            <w:gridSpan w:val="2"/>
            <w:tcBorders>
              <w:top w:val="nil"/>
              <w:left w:val="nil"/>
              <w:bottom w:val="single" w:sz="4" w:space="0" w:color="auto"/>
              <w:right w:val="single" w:sz="4" w:space="0" w:color="auto"/>
            </w:tcBorders>
            <w:shd w:val="clear" w:color="auto" w:fill="auto"/>
            <w:hideMark/>
          </w:tcPr>
          <w:p w14:paraId="2AB1800F"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C073100205</w:t>
            </w:r>
          </w:p>
        </w:tc>
        <w:tc>
          <w:tcPr>
            <w:tcW w:w="2250" w:type="dxa"/>
            <w:gridSpan w:val="2"/>
            <w:tcBorders>
              <w:top w:val="nil"/>
              <w:left w:val="nil"/>
              <w:bottom w:val="single" w:sz="4" w:space="0" w:color="auto"/>
              <w:right w:val="single" w:sz="4" w:space="0" w:color="auto"/>
            </w:tcBorders>
            <w:shd w:val="clear" w:color="auto" w:fill="auto"/>
            <w:hideMark/>
          </w:tcPr>
          <w:p w14:paraId="768A87FA"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MW99A1-08</w:t>
            </w:r>
          </w:p>
        </w:tc>
        <w:tc>
          <w:tcPr>
            <w:tcW w:w="1260" w:type="dxa"/>
            <w:gridSpan w:val="2"/>
            <w:tcBorders>
              <w:top w:val="nil"/>
              <w:left w:val="nil"/>
              <w:bottom w:val="single" w:sz="4" w:space="0" w:color="auto"/>
              <w:right w:val="single" w:sz="4" w:space="0" w:color="auto"/>
            </w:tcBorders>
            <w:shd w:val="clear" w:color="auto" w:fill="auto"/>
            <w:noWrap/>
            <w:hideMark/>
          </w:tcPr>
          <w:p w14:paraId="3B8F7B6E"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-4.6</w:t>
            </w:r>
          </w:p>
        </w:tc>
        <w:tc>
          <w:tcPr>
            <w:tcW w:w="2877" w:type="dxa"/>
            <w:tcBorders>
              <w:top w:val="nil"/>
              <w:left w:val="nil"/>
              <w:bottom w:val="single" w:sz="4" w:space="0" w:color="auto"/>
              <w:right w:val="single" w:sz="4" w:space="0" w:color="auto"/>
            </w:tcBorders>
            <w:shd w:val="clear" w:color="auto" w:fill="auto"/>
            <w:noWrap/>
            <w:hideMark/>
          </w:tcPr>
          <w:p w14:paraId="0A7EFD50"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0A81D15A"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5C8C4DC3"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MW99</w:t>
            </w:r>
          </w:p>
        </w:tc>
        <w:tc>
          <w:tcPr>
            <w:tcW w:w="1350" w:type="dxa"/>
            <w:gridSpan w:val="2"/>
            <w:tcBorders>
              <w:top w:val="nil"/>
              <w:left w:val="nil"/>
              <w:bottom w:val="single" w:sz="4" w:space="0" w:color="auto"/>
              <w:right w:val="single" w:sz="4" w:space="0" w:color="auto"/>
            </w:tcBorders>
            <w:shd w:val="clear" w:color="auto" w:fill="auto"/>
            <w:hideMark/>
          </w:tcPr>
          <w:p w14:paraId="0D902755"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9/8/2008</w:t>
            </w:r>
          </w:p>
        </w:tc>
        <w:tc>
          <w:tcPr>
            <w:tcW w:w="1800" w:type="dxa"/>
            <w:gridSpan w:val="2"/>
            <w:tcBorders>
              <w:top w:val="nil"/>
              <w:left w:val="nil"/>
              <w:bottom w:val="single" w:sz="4" w:space="0" w:color="auto"/>
              <w:right w:val="single" w:sz="4" w:space="0" w:color="auto"/>
            </w:tcBorders>
            <w:shd w:val="clear" w:color="auto" w:fill="auto"/>
            <w:hideMark/>
          </w:tcPr>
          <w:p w14:paraId="6E419429"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C082530001</w:t>
            </w:r>
          </w:p>
        </w:tc>
        <w:tc>
          <w:tcPr>
            <w:tcW w:w="2250" w:type="dxa"/>
            <w:gridSpan w:val="2"/>
            <w:tcBorders>
              <w:top w:val="nil"/>
              <w:left w:val="nil"/>
              <w:bottom w:val="single" w:sz="4" w:space="0" w:color="auto"/>
              <w:right w:val="single" w:sz="4" w:space="0" w:color="auto"/>
            </w:tcBorders>
            <w:shd w:val="clear" w:color="auto" w:fill="auto"/>
            <w:hideMark/>
          </w:tcPr>
          <w:p w14:paraId="64DDD025"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MW99UGA1-08</w:t>
            </w:r>
          </w:p>
        </w:tc>
        <w:tc>
          <w:tcPr>
            <w:tcW w:w="1260" w:type="dxa"/>
            <w:gridSpan w:val="2"/>
            <w:tcBorders>
              <w:top w:val="nil"/>
              <w:left w:val="nil"/>
              <w:bottom w:val="single" w:sz="4" w:space="0" w:color="auto"/>
              <w:right w:val="single" w:sz="4" w:space="0" w:color="auto"/>
            </w:tcBorders>
            <w:shd w:val="clear" w:color="auto" w:fill="auto"/>
            <w:noWrap/>
            <w:hideMark/>
          </w:tcPr>
          <w:p w14:paraId="2C8700F9"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-3.0</w:t>
            </w:r>
          </w:p>
        </w:tc>
        <w:tc>
          <w:tcPr>
            <w:tcW w:w="2877" w:type="dxa"/>
            <w:tcBorders>
              <w:top w:val="nil"/>
              <w:left w:val="nil"/>
              <w:bottom w:val="single" w:sz="4" w:space="0" w:color="auto"/>
              <w:right w:val="single" w:sz="4" w:space="0" w:color="auto"/>
            </w:tcBorders>
            <w:shd w:val="clear" w:color="auto" w:fill="auto"/>
            <w:noWrap/>
            <w:hideMark/>
          </w:tcPr>
          <w:p w14:paraId="523D08A7"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6FAF72FE"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314925A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MW99</w:t>
            </w:r>
          </w:p>
        </w:tc>
        <w:tc>
          <w:tcPr>
            <w:tcW w:w="1350" w:type="dxa"/>
            <w:gridSpan w:val="2"/>
            <w:tcBorders>
              <w:top w:val="nil"/>
              <w:left w:val="nil"/>
              <w:bottom w:val="single" w:sz="4" w:space="0" w:color="auto"/>
              <w:right w:val="single" w:sz="4" w:space="0" w:color="auto"/>
            </w:tcBorders>
            <w:shd w:val="clear" w:color="auto" w:fill="auto"/>
            <w:hideMark/>
          </w:tcPr>
          <w:p w14:paraId="5E35C40A"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11/19/2008</w:t>
            </w:r>
          </w:p>
        </w:tc>
        <w:tc>
          <w:tcPr>
            <w:tcW w:w="1800" w:type="dxa"/>
            <w:gridSpan w:val="2"/>
            <w:tcBorders>
              <w:top w:val="nil"/>
              <w:left w:val="nil"/>
              <w:bottom w:val="single" w:sz="4" w:space="0" w:color="auto"/>
              <w:right w:val="single" w:sz="4" w:space="0" w:color="auto"/>
            </w:tcBorders>
            <w:shd w:val="clear" w:color="auto" w:fill="auto"/>
            <w:hideMark/>
          </w:tcPr>
          <w:p w14:paraId="4FAEAE11"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C08325001002</w:t>
            </w:r>
          </w:p>
        </w:tc>
        <w:tc>
          <w:tcPr>
            <w:tcW w:w="2250" w:type="dxa"/>
            <w:gridSpan w:val="2"/>
            <w:tcBorders>
              <w:top w:val="nil"/>
              <w:left w:val="nil"/>
              <w:bottom w:val="single" w:sz="4" w:space="0" w:color="auto"/>
              <w:right w:val="single" w:sz="4" w:space="0" w:color="auto"/>
            </w:tcBorders>
            <w:shd w:val="clear" w:color="auto" w:fill="auto"/>
            <w:hideMark/>
          </w:tcPr>
          <w:p w14:paraId="7B58945E"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MW99A1-09</w:t>
            </w:r>
          </w:p>
        </w:tc>
        <w:tc>
          <w:tcPr>
            <w:tcW w:w="1260" w:type="dxa"/>
            <w:gridSpan w:val="2"/>
            <w:tcBorders>
              <w:top w:val="nil"/>
              <w:left w:val="nil"/>
              <w:bottom w:val="single" w:sz="4" w:space="0" w:color="auto"/>
              <w:right w:val="single" w:sz="4" w:space="0" w:color="auto"/>
            </w:tcBorders>
            <w:shd w:val="clear" w:color="auto" w:fill="auto"/>
            <w:noWrap/>
            <w:hideMark/>
          </w:tcPr>
          <w:p w14:paraId="1040E452"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-1.6</w:t>
            </w:r>
          </w:p>
        </w:tc>
        <w:tc>
          <w:tcPr>
            <w:tcW w:w="2877" w:type="dxa"/>
            <w:tcBorders>
              <w:top w:val="nil"/>
              <w:left w:val="nil"/>
              <w:bottom w:val="single" w:sz="4" w:space="0" w:color="auto"/>
              <w:right w:val="single" w:sz="4" w:space="0" w:color="auto"/>
            </w:tcBorders>
            <w:shd w:val="clear" w:color="auto" w:fill="auto"/>
            <w:noWrap/>
            <w:hideMark/>
          </w:tcPr>
          <w:p w14:paraId="2483CF2B"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r w:rsidR="006B2140" w:rsidRPr="00C52761" w14:paraId="3869A080" w14:textId="77777777" w:rsidTr="00C512FF">
        <w:trPr>
          <w:trHeight w:val="300"/>
        </w:trPr>
        <w:tc>
          <w:tcPr>
            <w:tcW w:w="1903" w:type="dxa"/>
            <w:gridSpan w:val="2"/>
            <w:tcBorders>
              <w:top w:val="nil"/>
              <w:left w:val="single" w:sz="4" w:space="0" w:color="auto"/>
              <w:bottom w:val="single" w:sz="4" w:space="0" w:color="auto"/>
              <w:right w:val="single" w:sz="4" w:space="0" w:color="auto"/>
            </w:tcBorders>
            <w:shd w:val="clear" w:color="auto" w:fill="auto"/>
            <w:hideMark/>
          </w:tcPr>
          <w:p w14:paraId="38DB7A54"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MW99</w:t>
            </w:r>
          </w:p>
        </w:tc>
        <w:tc>
          <w:tcPr>
            <w:tcW w:w="1350" w:type="dxa"/>
            <w:gridSpan w:val="2"/>
            <w:tcBorders>
              <w:top w:val="nil"/>
              <w:left w:val="nil"/>
              <w:bottom w:val="single" w:sz="4" w:space="0" w:color="auto"/>
              <w:right w:val="single" w:sz="4" w:space="0" w:color="auto"/>
            </w:tcBorders>
            <w:shd w:val="clear" w:color="auto" w:fill="auto"/>
            <w:hideMark/>
          </w:tcPr>
          <w:p w14:paraId="56F0AC53"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11/5/2009</w:t>
            </w:r>
          </w:p>
        </w:tc>
        <w:tc>
          <w:tcPr>
            <w:tcW w:w="1800" w:type="dxa"/>
            <w:gridSpan w:val="2"/>
            <w:tcBorders>
              <w:top w:val="nil"/>
              <w:left w:val="nil"/>
              <w:bottom w:val="single" w:sz="4" w:space="0" w:color="auto"/>
              <w:right w:val="single" w:sz="4" w:space="0" w:color="auto"/>
            </w:tcBorders>
            <w:shd w:val="clear" w:color="auto" w:fill="auto"/>
            <w:hideMark/>
          </w:tcPr>
          <w:p w14:paraId="6A0FD4C0"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C09309011001</w:t>
            </w:r>
          </w:p>
        </w:tc>
        <w:tc>
          <w:tcPr>
            <w:tcW w:w="2250" w:type="dxa"/>
            <w:gridSpan w:val="2"/>
            <w:tcBorders>
              <w:top w:val="nil"/>
              <w:left w:val="nil"/>
              <w:bottom w:val="single" w:sz="4" w:space="0" w:color="auto"/>
              <w:right w:val="single" w:sz="4" w:space="0" w:color="auto"/>
            </w:tcBorders>
            <w:shd w:val="clear" w:color="auto" w:fill="auto"/>
            <w:hideMark/>
          </w:tcPr>
          <w:p w14:paraId="7C61B977" w14:textId="77777777" w:rsidR="006B2140" w:rsidRPr="00C52761" w:rsidRDefault="006B2140" w:rsidP="00C512FF">
            <w:pPr>
              <w:spacing w:after="0" w:line="240" w:lineRule="auto"/>
              <w:rPr>
                <w:rFonts w:ascii="Times New Roman" w:eastAsia="Times New Roman" w:hAnsi="Times New Roman"/>
                <w:sz w:val="24"/>
                <w:szCs w:val="24"/>
              </w:rPr>
            </w:pPr>
            <w:r w:rsidRPr="00C52761">
              <w:rPr>
                <w:rFonts w:ascii="Times New Roman" w:eastAsia="Times New Roman" w:hAnsi="Times New Roman"/>
                <w:sz w:val="24"/>
                <w:szCs w:val="24"/>
              </w:rPr>
              <w:t>MW99A1-10</w:t>
            </w:r>
          </w:p>
        </w:tc>
        <w:tc>
          <w:tcPr>
            <w:tcW w:w="1260" w:type="dxa"/>
            <w:gridSpan w:val="2"/>
            <w:tcBorders>
              <w:top w:val="nil"/>
              <w:left w:val="nil"/>
              <w:bottom w:val="single" w:sz="4" w:space="0" w:color="auto"/>
              <w:right w:val="single" w:sz="4" w:space="0" w:color="auto"/>
            </w:tcBorders>
            <w:shd w:val="clear" w:color="auto" w:fill="auto"/>
            <w:noWrap/>
            <w:hideMark/>
          </w:tcPr>
          <w:p w14:paraId="4C1503C4" w14:textId="77777777" w:rsidR="006B2140" w:rsidRPr="00C52761" w:rsidRDefault="006B2140" w:rsidP="00C512FF">
            <w:pPr>
              <w:spacing w:after="0" w:line="240" w:lineRule="auto"/>
              <w:jc w:val="right"/>
              <w:rPr>
                <w:rFonts w:ascii="Times New Roman" w:eastAsia="Times New Roman" w:hAnsi="Times New Roman"/>
                <w:sz w:val="24"/>
                <w:szCs w:val="24"/>
              </w:rPr>
            </w:pPr>
            <w:r w:rsidRPr="00C52761">
              <w:rPr>
                <w:rFonts w:ascii="Times New Roman" w:eastAsia="Times New Roman" w:hAnsi="Times New Roman"/>
                <w:sz w:val="24"/>
                <w:szCs w:val="24"/>
              </w:rPr>
              <w:t>-4.7</w:t>
            </w:r>
          </w:p>
        </w:tc>
        <w:tc>
          <w:tcPr>
            <w:tcW w:w="2877" w:type="dxa"/>
            <w:tcBorders>
              <w:top w:val="nil"/>
              <w:left w:val="nil"/>
              <w:bottom w:val="single" w:sz="4" w:space="0" w:color="auto"/>
              <w:right w:val="single" w:sz="4" w:space="0" w:color="auto"/>
            </w:tcBorders>
            <w:shd w:val="clear" w:color="auto" w:fill="auto"/>
            <w:noWrap/>
            <w:hideMark/>
          </w:tcPr>
          <w:p w14:paraId="5D3E41A8" w14:textId="77777777" w:rsidR="006B2140" w:rsidRPr="00C52761" w:rsidRDefault="006B2140" w:rsidP="00C512FF">
            <w:pPr>
              <w:spacing w:after="0" w:line="240" w:lineRule="auto"/>
              <w:rPr>
                <w:rFonts w:ascii="Times New Roman" w:eastAsia="Times New Roman" w:hAnsi="Times New Roman"/>
                <w:color w:val="000000"/>
                <w:sz w:val="24"/>
                <w:szCs w:val="24"/>
              </w:rPr>
            </w:pPr>
            <w:r w:rsidRPr="00C52761">
              <w:rPr>
                <w:rFonts w:ascii="Times New Roman" w:eastAsia="Times New Roman" w:hAnsi="Times New Roman"/>
                <w:color w:val="000000"/>
                <w:sz w:val="24"/>
                <w:szCs w:val="24"/>
              </w:rPr>
              <w:t> </w:t>
            </w:r>
          </w:p>
        </w:tc>
      </w:tr>
    </w:tbl>
    <w:p w14:paraId="473F1981" w14:textId="77777777" w:rsidR="006B2140" w:rsidRPr="00C52761" w:rsidRDefault="006B2140" w:rsidP="006B2140">
      <w:pPr>
        <w:rPr>
          <w:rFonts w:ascii="Times New Roman" w:hAnsi="Times New Roman"/>
          <w:sz w:val="24"/>
          <w:szCs w:val="24"/>
        </w:rPr>
      </w:pPr>
    </w:p>
    <w:p w14:paraId="5AC23CE2" w14:textId="77777777" w:rsidR="006B2140" w:rsidRDefault="006B2140" w:rsidP="006B2140">
      <w:pPr>
        <w:rPr>
          <w:rFonts w:ascii="Times New Roman" w:hAnsi="Times New Roman"/>
          <w:sz w:val="24"/>
          <w:szCs w:val="24"/>
        </w:rPr>
      </w:pPr>
    </w:p>
    <w:p w14:paraId="68A68DD4" w14:textId="77777777" w:rsidR="006B2140" w:rsidRDefault="006B2140" w:rsidP="006B2140">
      <w:pPr>
        <w:rPr>
          <w:rFonts w:ascii="Times New Roman" w:hAnsi="Times New Roman"/>
          <w:sz w:val="24"/>
          <w:szCs w:val="24"/>
        </w:rPr>
      </w:pPr>
    </w:p>
    <w:p w14:paraId="589BF527" w14:textId="77777777" w:rsidR="006B2140" w:rsidRDefault="006B2140" w:rsidP="006B2140">
      <w:pPr>
        <w:rPr>
          <w:rFonts w:ascii="Times New Roman" w:hAnsi="Times New Roman"/>
          <w:sz w:val="24"/>
          <w:szCs w:val="24"/>
        </w:rPr>
      </w:pPr>
    </w:p>
    <w:p w14:paraId="7218ABA9" w14:textId="77777777" w:rsidR="006B2140" w:rsidRDefault="006B2140" w:rsidP="006B2140">
      <w:pPr>
        <w:rPr>
          <w:rFonts w:ascii="Times New Roman" w:hAnsi="Times New Roman"/>
          <w:sz w:val="24"/>
          <w:szCs w:val="24"/>
        </w:rPr>
      </w:pPr>
    </w:p>
    <w:p w14:paraId="377E7213" w14:textId="77777777" w:rsidR="006B2140" w:rsidRDefault="006B2140" w:rsidP="006B2140">
      <w:pPr>
        <w:rPr>
          <w:rFonts w:ascii="Times New Roman" w:hAnsi="Times New Roman"/>
          <w:sz w:val="24"/>
          <w:szCs w:val="24"/>
        </w:rPr>
      </w:pPr>
    </w:p>
    <w:p w14:paraId="08EB0A2A" w14:textId="77777777" w:rsidR="006B2140" w:rsidRDefault="006B2140" w:rsidP="006B2140">
      <w:pPr>
        <w:rPr>
          <w:rFonts w:ascii="Times New Roman" w:hAnsi="Times New Roman"/>
          <w:sz w:val="24"/>
          <w:szCs w:val="24"/>
        </w:rPr>
      </w:pPr>
    </w:p>
    <w:p w14:paraId="3BF196C5" w14:textId="77777777" w:rsidR="006B2140" w:rsidRDefault="006B2140" w:rsidP="006B2140">
      <w:pPr>
        <w:rPr>
          <w:rFonts w:ascii="Times New Roman" w:hAnsi="Times New Roman"/>
          <w:sz w:val="24"/>
          <w:szCs w:val="24"/>
        </w:rPr>
      </w:pPr>
    </w:p>
    <w:p w14:paraId="3E31CF2B" w14:textId="77777777" w:rsidR="006B2140" w:rsidRDefault="006B2140" w:rsidP="006B2140">
      <w:pPr>
        <w:rPr>
          <w:rFonts w:ascii="Times New Roman" w:hAnsi="Times New Roman"/>
          <w:sz w:val="24"/>
          <w:szCs w:val="24"/>
        </w:rPr>
        <w:sectPr w:rsidR="006B2140" w:rsidSect="00C512FF">
          <w:pgSz w:w="15840" w:h="12240" w:orient="landscape"/>
          <w:pgMar w:top="1440" w:right="1440" w:bottom="1440" w:left="1440" w:header="720" w:footer="720" w:gutter="0"/>
          <w:cols w:space="720"/>
          <w:docGrid w:linePitch="360"/>
        </w:sectPr>
      </w:pPr>
    </w:p>
    <w:p w14:paraId="17E58907" w14:textId="77777777" w:rsidR="006B2140" w:rsidRPr="00B30225" w:rsidRDefault="00A65A27" w:rsidP="006B2140">
      <w:pPr>
        <w:jc w:val="center"/>
        <w:rPr>
          <w:rFonts w:ascii="Times New Roman" w:hAnsi="Times New Roman"/>
          <w:sz w:val="36"/>
          <w:szCs w:val="36"/>
        </w:rPr>
      </w:pPr>
      <w:r w:rsidRPr="00B30225">
        <w:rPr>
          <w:rFonts w:ascii="Times New Roman" w:hAnsi="Times New Roman"/>
          <w:sz w:val="36"/>
          <w:szCs w:val="36"/>
        </w:rPr>
        <w:lastRenderedPageBreak/>
        <w:t>Appendix C</w:t>
      </w:r>
      <w:r w:rsidR="006B2140" w:rsidRPr="00B30225">
        <w:rPr>
          <w:rFonts w:ascii="Times New Roman" w:hAnsi="Times New Roman"/>
          <w:sz w:val="36"/>
          <w:szCs w:val="36"/>
        </w:rPr>
        <w:t xml:space="preserve">: List of Station Names and Sampling Dates of the 311 </w:t>
      </w:r>
      <w:r w:rsidR="00B30225" w:rsidRPr="00B30225">
        <w:rPr>
          <w:rFonts w:ascii="Times New Roman" w:hAnsi="Times New Roman"/>
          <w:sz w:val="36"/>
          <w:szCs w:val="36"/>
        </w:rPr>
        <w:t xml:space="preserve">Groundwater </w:t>
      </w:r>
      <w:r w:rsidR="006B2140" w:rsidRPr="00B30225">
        <w:rPr>
          <w:rFonts w:ascii="Times New Roman" w:hAnsi="Times New Roman"/>
          <w:sz w:val="36"/>
          <w:szCs w:val="36"/>
        </w:rPr>
        <w:t xml:space="preserve">Samples from </w:t>
      </w:r>
      <w:r w:rsidR="00B30225" w:rsidRPr="00B30225">
        <w:rPr>
          <w:rFonts w:ascii="Times New Roman" w:hAnsi="Times New Roman"/>
          <w:sz w:val="36"/>
          <w:szCs w:val="36"/>
        </w:rPr>
        <w:t xml:space="preserve">Monitoring Wells along the Northwestern Plume at </w:t>
      </w:r>
      <w:r w:rsidR="006B2140" w:rsidRPr="00B30225">
        <w:rPr>
          <w:rFonts w:ascii="Times New Roman" w:hAnsi="Times New Roman"/>
          <w:sz w:val="36"/>
          <w:szCs w:val="36"/>
        </w:rPr>
        <w:t xml:space="preserve">the </w:t>
      </w:r>
      <w:r w:rsidR="00B30225" w:rsidRPr="00B30225">
        <w:rPr>
          <w:rFonts w:ascii="Times New Roman" w:hAnsi="Times New Roman"/>
          <w:sz w:val="36"/>
          <w:szCs w:val="36"/>
        </w:rPr>
        <w:t>PGDP</w:t>
      </w:r>
    </w:p>
    <w:p w14:paraId="5BC6944D" w14:textId="77777777" w:rsidR="006B2140" w:rsidRDefault="006B2140" w:rsidP="006B2140">
      <w:pPr>
        <w:rPr>
          <w:rFonts w:ascii="Times New Roman" w:hAnsi="Times New Roman"/>
          <w:sz w:val="24"/>
          <w:szCs w:val="24"/>
        </w:rPr>
      </w:pPr>
      <w:r>
        <w:rPr>
          <w:rFonts w:ascii="Times New Roman" w:hAnsi="Times New Roman"/>
          <w:sz w:val="24"/>
          <w:szCs w:val="24"/>
        </w:rPr>
        <w:t>Sorted by Station Name:</w:t>
      </w:r>
    </w:p>
    <w:tbl>
      <w:tblPr>
        <w:tblW w:w="3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00"/>
      </w:tblGrid>
      <w:tr w:rsidR="006B2140" w:rsidRPr="00FD1B3B" w14:paraId="38E8A623" w14:textId="77777777" w:rsidTr="00C512FF">
        <w:trPr>
          <w:trHeight w:val="1200"/>
        </w:trPr>
        <w:tc>
          <w:tcPr>
            <w:tcW w:w="1638" w:type="dxa"/>
            <w:shd w:val="clear" w:color="auto" w:fill="auto"/>
            <w:hideMark/>
          </w:tcPr>
          <w:p w14:paraId="6C34481A" w14:textId="77777777" w:rsidR="006B2140" w:rsidRPr="00FD1B3B" w:rsidRDefault="006B2140" w:rsidP="00C512FF">
            <w:pPr>
              <w:spacing w:after="0" w:line="240" w:lineRule="auto"/>
              <w:rPr>
                <w:rFonts w:eastAsia="Times New Roman"/>
                <w:b/>
                <w:bCs/>
              </w:rPr>
            </w:pPr>
            <w:r w:rsidRPr="00FD1B3B">
              <w:rPr>
                <w:rFonts w:eastAsia="Times New Roman"/>
                <w:b/>
                <w:bCs/>
              </w:rPr>
              <w:t>STATION NAME</w:t>
            </w:r>
          </w:p>
        </w:tc>
        <w:tc>
          <w:tcPr>
            <w:tcW w:w="1800" w:type="dxa"/>
            <w:shd w:val="clear" w:color="auto" w:fill="auto"/>
            <w:hideMark/>
          </w:tcPr>
          <w:p w14:paraId="2CBF107F" w14:textId="77777777" w:rsidR="006B2140" w:rsidRPr="00FD1B3B" w:rsidRDefault="006B2140" w:rsidP="00C512FF">
            <w:pPr>
              <w:spacing w:after="0" w:line="240" w:lineRule="auto"/>
              <w:rPr>
                <w:rFonts w:eastAsia="Times New Roman"/>
                <w:b/>
                <w:bCs/>
              </w:rPr>
            </w:pPr>
            <w:r w:rsidRPr="00FD1B3B">
              <w:rPr>
                <w:rFonts w:eastAsia="Times New Roman"/>
                <w:b/>
                <w:bCs/>
              </w:rPr>
              <w:t>DATE COLLECTED</w:t>
            </w:r>
          </w:p>
        </w:tc>
      </w:tr>
      <w:tr w:rsidR="006B2140" w:rsidRPr="00FD1B3B" w14:paraId="1DB88573" w14:textId="77777777" w:rsidTr="00C512FF">
        <w:trPr>
          <w:trHeight w:val="300"/>
        </w:trPr>
        <w:tc>
          <w:tcPr>
            <w:tcW w:w="1638" w:type="dxa"/>
            <w:shd w:val="clear" w:color="auto" w:fill="auto"/>
            <w:hideMark/>
          </w:tcPr>
          <w:p w14:paraId="503A69ED" w14:textId="77777777" w:rsidR="006B2140" w:rsidRPr="00FD1B3B" w:rsidRDefault="006B2140" w:rsidP="00C512FF">
            <w:pPr>
              <w:spacing w:after="0" w:line="240" w:lineRule="auto"/>
              <w:rPr>
                <w:rFonts w:eastAsia="Times New Roman"/>
              </w:rPr>
            </w:pPr>
            <w:r w:rsidRPr="00FD1B3B">
              <w:rPr>
                <w:rFonts w:eastAsia="Times New Roman"/>
              </w:rPr>
              <w:t>001-175</w:t>
            </w:r>
          </w:p>
        </w:tc>
        <w:tc>
          <w:tcPr>
            <w:tcW w:w="1800" w:type="dxa"/>
            <w:shd w:val="clear" w:color="auto" w:fill="auto"/>
            <w:hideMark/>
          </w:tcPr>
          <w:p w14:paraId="6BFE8170" w14:textId="77777777" w:rsidR="006B2140" w:rsidRPr="00FD1B3B" w:rsidRDefault="006B2140" w:rsidP="00C512FF">
            <w:pPr>
              <w:spacing w:after="0" w:line="240" w:lineRule="auto"/>
              <w:jc w:val="right"/>
              <w:rPr>
                <w:rFonts w:eastAsia="Times New Roman"/>
              </w:rPr>
            </w:pPr>
            <w:r w:rsidRPr="00FD1B3B">
              <w:rPr>
                <w:rFonts w:eastAsia="Times New Roman"/>
              </w:rPr>
              <w:t>5/12/1998</w:t>
            </w:r>
          </w:p>
        </w:tc>
      </w:tr>
      <w:tr w:rsidR="006B2140" w:rsidRPr="00FD1B3B" w14:paraId="5FC7C509" w14:textId="77777777" w:rsidTr="00C512FF">
        <w:trPr>
          <w:trHeight w:val="300"/>
        </w:trPr>
        <w:tc>
          <w:tcPr>
            <w:tcW w:w="1638" w:type="dxa"/>
            <w:shd w:val="clear" w:color="auto" w:fill="auto"/>
            <w:hideMark/>
          </w:tcPr>
          <w:p w14:paraId="4AE445A6" w14:textId="77777777" w:rsidR="006B2140" w:rsidRPr="00FD1B3B" w:rsidRDefault="006B2140" w:rsidP="00C512FF">
            <w:pPr>
              <w:spacing w:after="0" w:line="240" w:lineRule="auto"/>
              <w:rPr>
                <w:rFonts w:eastAsia="Times New Roman"/>
              </w:rPr>
            </w:pPr>
            <w:r w:rsidRPr="00FD1B3B">
              <w:rPr>
                <w:rFonts w:eastAsia="Times New Roman"/>
              </w:rPr>
              <w:t>001-176</w:t>
            </w:r>
          </w:p>
        </w:tc>
        <w:tc>
          <w:tcPr>
            <w:tcW w:w="1800" w:type="dxa"/>
            <w:shd w:val="clear" w:color="auto" w:fill="auto"/>
            <w:hideMark/>
          </w:tcPr>
          <w:p w14:paraId="3250C5FA" w14:textId="77777777" w:rsidR="006B2140" w:rsidRPr="00FD1B3B" w:rsidRDefault="006B2140" w:rsidP="00C512FF">
            <w:pPr>
              <w:spacing w:after="0" w:line="240" w:lineRule="auto"/>
              <w:jc w:val="right"/>
              <w:rPr>
                <w:rFonts w:eastAsia="Times New Roman"/>
              </w:rPr>
            </w:pPr>
            <w:r w:rsidRPr="00FD1B3B">
              <w:rPr>
                <w:rFonts w:eastAsia="Times New Roman"/>
              </w:rPr>
              <w:t>5/29/1998</w:t>
            </w:r>
          </w:p>
        </w:tc>
      </w:tr>
      <w:tr w:rsidR="006B2140" w:rsidRPr="00FD1B3B" w14:paraId="5BCBFE71" w14:textId="77777777" w:rsidTr="00C512FF">
        <w:trPr>
          <w:trHeight w:val="300"/>
        </w:trPr>
        <w:tc>
          <w:tcPr>
            <w:tcW w:w="1638" w:type="dxa"/>
            <w:shd w:val="clear" w:color="auto" w:fill="auto"/>
            <w:hideMark/>
          </w:tcPr>
          <w:p w14:paraId="0DDED379" w14:textId="77777777" w:rsidR="006B2140" w:rsidRPr="00FD1B3B" w:rsidRDefault="006B2140" w:rsidP="00C512FF">
            <w:pPr>
              <w:spacing w:after="0" w:line="240" w:lineRule="auto"/>
              <w:rPr>
                <w:rFonts w:eastAsia="Times New Roman"/>
              </w:rPr>
            </w:pPr>
            <w:r w:rsidRPr="00FD1B3B">
              <w:rPr>
                <w:rFonts w:eastAsia="Times New Roman"/>
              </w:rPr>
              <w:t>001-177</w:t>
            </w:r>
          </w:p>
        </w:tc>
        <w:tc>
          <w:tcPr>
            <w:tcW w:w="1800" w:type="dxa"/>
            <w:shd w:val="clear" w:color="auto" w:fill="auto"/>
            <w:hideMark/>
          </w:tcPr>
          <w:p w14:paraId="38637D55" w14:textId="77777777" w:rsidR="006B2140" w:rsidRPr="00FD1B3B" w:rsidRDefault="006B2140" w:rsidP="00C512FF">
            <w:pPr>
              <w:spacing w:after="0" w:line="240" w:lineRule="auto"/>
              <w:jc w:val="right"/>
              <w:rPr>
                <w:rFonts w:eastAsia="Times New Roman"/>
              </w:rPr>
            </w:pPr>
            <w:r w:rsidRPr="00FD1B3B">
              <w:rPr>
                <w:rFonts w:eastAsia="Times New Roman"/>
              </w:rPr>
              <w:t>5/21/1998</w:t>
            </w:r>
          </w:p>
        </w:tc>
      </w:tr>
      <w:tr w:rsidR="006B2140" w:rsidRPr="00FD1B3B" w14:paraId="2D87A6C0" w14:textId="77777777" w:rsidTr="00C512FF">
        <w:trPr>
          <w:trHeight w:val="300"/>
        </w:trPr>
        <w:tc>
          <w:tcPr>
            <w:tcW w:w="1638" w:type="dxa"/>
            <w:shd w:val="clear" w:color="auto" w:fill="auto"/>
            <w:hideMark/>
          </w:tcPr>
          <w:p w14:paraId="3BED29B7" w14:textId="77777777" w:rsidR="006B2140" w:rsidRPr="00FD1B3B" w:rsidRDefault="006B2140" w:rsidP="00C512FF">
            <w:pPr>
              <w:spacing w:after="0" w:line="240" w:lineRule="auto"/>
              <w:rPr>
                <w:rFonts w:eastAsia="Times New Roman"/>
              </w:rPr>
            </w:pPr>
            <w:r w:rsidRPr="00FD1B3B">
              <w:rPr>
                <w:rFonts w:eastAsia="Times New Roman"/>
              </w:rPr>
              <w:t>001-177</w:t>
            </w:r>
          </w:p>
        </w:tc>
        <w:tc>
          <w:tcPr>
            <w:tcW w:w="1800" w:type="dxa"/>
            <w:shd w:val="clear" w:color="auto" w:fill="auto"/>
            <w:hideMark/>
          </w:tcPr>
          <w:p w14:paraId="14662434" w14:textId="77777777" w:rsidR="006B2140" w:rsidRPr="00FD1B3B" w:rsidRDefault="006B2140" w:rsidP="00C512FF">
            <w:pPr>
              <w:spacing w:after="0" w:line="240" w:lineRule="auto"/>
              <w:jc w:val="right"/>
              <w:rPr>
                <w:rFonts w:eastAsia="Times New Roman"/>
              </w:rPr>
            </w:pPr>
            <w:r w:rsidRPr="00FD1B3B">
              <w:rPr>
                <w:rFonts w:eastAsia="Times New Roman"/>
              </w:rPr>
              <w:t>5/26/1998</w:t>
            </w:r>
          </w:p>
        </w:tc>
      </w:tr>
      <w:tr w:rsidR="006B2140" w:rsidRPr="00FD1B3B" w14:paraId="30BBBE97" w14:textId="77777777" w:rsidTr="00C512FF">
        <w:trPr>
          <w:trHeight w:val="300"/>
        </w:trPr>
        <w:tc>
          <w:tcPr>
            <w:tcW w:w="1638" w:type="dxa"/>
            <w:shd w:val="clear" w:color="auto" w:fill="auto"/>
            <w:hideMark/>
          </w:tcPr>
          <w:p w14:paraId="4814CEA5" w14:textId="77777777" w:rsidR="006B2140" w:rsidRPr="00FD1B3B" w:rsidRDefault="006B2140" w:rsidP="00C512FF">
            <w:pPr>
              <w:spacing w:after="0" w:line="240" w:lineRule="auto"/>
              <w:rPr>
                <w:rFonts w:eastAsia="Times New Roman"/>
              </w:rPr>
            </w:pPr>
            <w:r w:rsidRPr="00FD1B3B">
              <w:rPr>
                <w:rFonts w:eastAsia="Times New Roman"/>
              </w:rPr>
              <w:t>001-177</w:t>
            </w:r>
          </w:p>
        </w:tc>
        <w:tc>
          <w:tcPr>
            <w:tcW w:w="1800" w:type="dxa"/>
            <w:shd w:val="clear" w:color="auto" w:fill="auto"/>
            <w:hideMark/>
          </w:tcPr>
          <w:p w14:paraId="614860F0" w14:textId="77777777" w:rsidR="006B2140" w:rsidRPr="00FD1B3B" w:rsidRDefault="006B2140" w:rsidP="00C512FF">
            <w:pPr>
              <w:spacing w:after="0" w:line="240" w:lineRule="auto"/>
              <w:jc w:val="right"/>
              <w:rPr>
                <w:rFonts w:eastAsia="Times New Roman"/>
              </w:rPr>
            </w:pPr>
            <w:r w:rsidRPr="00FD1B3B">
              <w:rPr>
                <w:rFonts w:eastAsia="Times New Roman"/>
              </w:rPr>
              <w:t>6/10/1998</w:t>
            </w:r>
          </w:p>
        </w:tc>
      </w:tr>
      <w:tr w:rsidR="006B2140" w:rsidRPr="00FD1B3B" w14:paraId="7DDEDD6F" w14:textId="77777777" w:rsidTr="00C512FF">
        <w:trPr>
          <w:trHeight w:val="300"/>
        </w:trPr>
        <w:tc>
          <w:tcPr>
            <w:tcW w:w="1638" w:type="dxa"/>
            <w:shd w:val="clear" w:color="auto" w:fill="auto"/>
            <w:hideMark/>
          </w:tcPr>
          <w:p w14:paraId="2D8B73CF" w14:textId="77777777" w:rsidR="006B2140" w:rsidRPr="00FD1B3B" w:rsidRDefault="006B2140" w:rsidP="00C512FF">
            <w:pPr>
              <w:spacing w:after="0" w:line="240" w:lineRule="auto"/>
              <w:rPr>
                <w:rFonts w:eastAsia="Times New Roman"/>
              </w:rPr>
            </w:pPr>
            <w:r w:rsidRPr="00FD1B3B">
              <w:rPr>
                <w:rFonts w:eastAsia="Times New Roman"/>
              </w:rPr>
              <w:t>001-177</w:t>
            </w:r>
          </w:p>
        </w:tc>
        <w:tc>
          <w:tcPr>
            <w:tcW w:w="1800" w:type="dxa"/>
            <w:shd w:val="clear" w:color="auto" w:fill="auto"/>
            <w:hideMark/>
          </w:tcPr>
          <w:p w14:paraId="59E69494" w14:textId="77777777" w:rsidR="006B2140" w:rsidRPr="00FD1B3B" w:rsidRDefault="006B2140" w:rsidP="00C512FF">
            <w:pPr>
              <w:spacing w:after="0" w:line="240" w:lineRule="auto"/>
              <w:jc w:val="right"/>
              <w:rPr>
                <w:rFonts w:eastAsia="Times New Roman"/>
              </w:rPr>
            </w:pPr>
            <w:r w:rsidRPr="00FD1B3B">
              <w:rPr>
                <w:rFonts w:eastAsia="Times New Roman"/>
              </w:rPr>
              <w:t>6/11/1998</w:t>
            </w:r>
          </w:p>
        </w:tc>
      </w:tr>
      <w:tr w:rsidR="006B2140" w:rsidRPr="00FD1B3B" w14:paraId="004BDDE4" w14:textId="77777777" w:rsidTr="00C512FF">
        <w:trPr>
          <w:trHeight w:val="300"/>
        </w:trPr>
        <w:tc>
          <w:tcPr>
            <w:tcW w:w="1638" w:type="dxa"/>
            <w:shd w:val="clear" w:color="auto" w:fill="auto"/>
            <w:hideMark/>
          </w:tcPr>
          <w:p w14:paraId="69E1EC33" w14:textId="77777777" w:rsidR="006B2140" w:rsidRPr="00FD1B3B" w:rsidRDefault="006B2140" w:rsidP="00C512FF">
            <w:pPr>
              <w:spacing w:after="0" w:line="240" w:lineRule="auto"/>
              <w:rPr>
                <w:rFonts w:eastAsia="Times New Roman"/>
              </w:rPr>
            </w:pPr>
            <w:r w:rsidRPr="00FD1B3B">
              <w:rPr>
                <w:rFonts w:eastAsia="Times New Roman"/>
              </w:rPr>
              <w:t>001-180</w:t>
            </w:r>
          </w:p>
        </w:tc>
        <w:tc>
          <w:tcPr>
            <w:tcW w:w="1800" w:type="dxa"/>
            <w:shd w:val="clear" w:color="auto" w:fill="auto"/>
            <w:hideMark/>
          </w:tcPr>
          <w:p w14:paraId="1B2F4A8E" w14:textId="77777777" w:rsidR="006B2140" w:rsidRPr="00FD1B3B" w:rsidRDefault="006B2140" w:rsidP="00C512FF">
            <w:pPr>
              <w:spacing w:after="0" w:line="240" w:lineRule="auto"/>
              <w:jc w:val="right"/>
              <w:rPr>
                <w:rFonts w:eastAsia="Times New Roman"/>
              </w:rPr>
            </w:pPr>
            <w:r w:rsidRPr="00FD1B3B">
              <w:rPr>
                <w:rFonts w:eastAsia="Times New Roman"/>
              </w:rPr>
              <w:t>6/2/1998</w:t>
            </w:r>
          </w:p>
        </w:tc>
      </w:tr>
      <w:tr w:rsidR="006B2140" w:rsidRPr="00FD1B3B" w14:paraId="34D48D88" w14:textId="77777777" w:rsidTr="00C512FF">
        <w:trPr>
          <w:trHeight w:val="300"/>
        </w:trPr>
        <w:tc>
          <w:tcPr>
            <w:tcW w:w="1638" w:type="dxa"/>
            <w:shd w:val="clear" w:color="auto" w:fill="auto"/>
            <w:hideMark/>
          </w:tcPr>
          <w:p w14:paraId="798C1F0F" w14:textId="77777777" w:rsidR="006B2140" w:rsidRPr="00FD1B3B" w:rsidRDefault="006B2140" w:rsidP="00C512FF">
            <w:pPr>
              <w:spacing w:after="0" w:line="240" w:lineRule="auto"/>
              <w:rPr>
                <w:rFonts w:eastAsia="Times New Roman"/>
              </w:rPr>
            </w:pPr>
            <w:r w:rsidRPr="00FD1B3B">
              <w:rPr>
                <w:rFonts w:eastAsia="Times New Roman"/>
              </w:rPr>
              <w:t>001-182</w:t>
            </w:r>
          </w:p>
        </w:tc>
        <w:tc>
          <w:tcPr>
            <w:tcW w:w="1800" w:type="dxa"/>
            <w:shd w:val="clear" w:color="auto" w:fill="auto"/>
            <w:hideMark/>
          </w:tcPr>
          <w:p w14:paraId="0F907B3D" w14:textId="77777777" w:rsidR="006B2140" w:rsidRPr="00FD1B3B" w:rsidRDefault="006B2140" w:rsidP="00C512FF">
            <w:pPr>
              <w:spacing w:after="0" w:line="240" w:lineRule="auto"/>
              <w:jc w:val="right"/>
              <w:rPr>
                <w:rFonts w:eastAsia="Times New Roman"/>
              </w:rPr>
            </w:pPr>
            <w:r w:rsidRPr="00FD1B3B">
              <w:rPr>
                <w:rFonts w:eastAsia="Times New Roman"/>
              </w:rPr>
              <w:t>6/11/1998</w:t>
            </w:r>
          </w:p>
        </w:tc>
      </w:tr>
      <w:tr w:rsidR="006B2140" w:rsidRPr="00FD1B3B" w14:paraId="33490770" w14:textId="77777777" w:rsidTr="00C512FF">
        <w:trPr>
          <w:trHeight w:val="300"/>
        </w:trPr>
        <w:tc>
          <w:tcPr>
            <w:tcW w:w="1638" w:type="dxa"/>
            <w:shd w:val="clear" w:color="auto" w:fill="auto"/>
            <w:hideMark/>
          </w:tcPr>
          <w:p w14:paraId="594660FD" w14:textId="77777777" w:rsidR="006B2140" w:rsidRPr="00FD1B3B" w:rsidRDefault="006B2140" w:rsidP="00C512FF">
            <w:pPr>
              <w:spacing w:after="0" w:line="240" w:lineRule="auto"/>
              <w:rPr>
                <w:rFonts w:eastAsia="Times New Roman"/>
              </w:rPr>
            </w:pPr>
            <w:r w:rsidRPr="00FD1B3B">
              <w:rPr>
                <w:rFonts w:eastAsia="Times New Roman"/>
              </w:rPr>
              <w:t>720-011</w:t>
            </w:r>
          </w:p>
        </w:tc>
        <w:tc>
          <w:tcPr>
            <w:tcW w:w="1800" w:type="dxa"/>
            <w:shd w:val="clear" w:color="auto" w:fill="auto"/>
            <w:hideMark/>
          </w:tcPr>
          <w:p w14:paraId="7C03A7CB" w14:textId="77777777" w:rsidR="006B2140" w:rsidRPr="00FD1B3B" w:rsidRDefault="006B2140" w:rsidP="00C512FF">
            <w:pPr>
              <w:spacing w:after="0" w:line="240" w:lineRule="auto"/>
              <w:jc w:val="right"/>
              <w:rPr>
                <w:rFonts w:eastAsia="Times New Roman"/>
              </w:rPr>
            </w:pPr>
            <w:r w:rsidRPr="00FD1B3B">
              <w:rPr>
                <w:rFonts w:eastAsia="Times New Roman"/>
              </w:rPr>
              <w:t>5/15/1998</w:t>
            </w:r>
          </w:p>
        </w:tc>
      </w:tr>
      <w:tr w:rsidR="006B2140" w:rsidRPr="00FD1B3B" w14:paraId="141CAC60" w14:textId="77777777" w:rsidTr="00C512FF">
        <w:trPr>
          <w:trHeight w:val="300"/>
        </w:trPr>
        <w:tc>
          <w:tcPr>
            <w:tcW w:w="1638" w:type="dxa"/>
            <w:shd w:val="clear" w:color="auto" w:fill="auto"/>
            <w:hideMark/>
          </w:tcPr>
          <w:p w14:paraId="13AF34B9" w14:textId="77777777" w:rsidR="006B2140" w:rsidRPr="00FD1B3B" w:rsidRDefault="006B2140" w:rsidP="00C512FF">
            <w:pPr>
              <w:spacing w:after="0" w:line="240" w:lineRule="auto"/>
              <w:rPr>
                <w:rFonts w:eastAsia="Times New Roman"/>
              </w:rPr>
            </w:pPr>
            <w:r w:rsidRPr="00FD1B3B">
              <w:rPr>
                <w:rFonts w:eastAsia="Times New Roman"/>
              </w:rPr>
              <w:t>720-011</w:t>
            </w:r>
          </w:p>
        </w:tc>
        <w:tc>
          <w:tcPr>
            <w:tcW w:w="1800" w:type="dxa"/>
            <w:shd w:val="clear" w:color="auto" w:fill="auto"/>
            <w:hideMark/>
          </w:tcPr>
          <w:p w14:paraId="4386594D" w14:textId="77777777" w:rsidR="006B2140" w:rsidRPr="00FD1B3B" w:rsidRDefault="006B2140" w:rsidP="00C512FF">
            <w:pPr>
              <w:spacing w:after="0" w:line="240" w:lineRule="auto"/>
              <w:jc w:val="right"/>
              <w:rPr>
                <w:rFonts w:eastAsia="Times New Roman"/>
              </w:rPr>
            </w:pPr>
            <w:r w:rsidRPr="00FD1B3B">
              <w:rPr>
                <w:rFonts w:eastAsia="Times New Roman"/>
              </w:rPr>
              <w:t>5/16/1998</w:t>
            </w:r>
          </w:p>
        </w:tc>
      </w:tr>
      <w:tr w:rsidR="006B2140" w:rsidRPr="00FD1B3B" w14:paraId="1B135602" w14:textId="77777777" w:rsidTr="00C512FF">
        <w:trPr>
          <w:trHeight w:val="300"/>
        </w:trPr>
        <w:tc>
          <w:tcPr>
            <w:tcW w:w="1638" w:type="dxa"/>
            <w:shd w:val="clear" w:color="auto" w:fill="auto"/>
            <w:hideMark/>
          </w:tcPr>
          <w:p w14:paraId="2B0DAAB4" w14:textId="77777777" w:rsidR="006B2140" w:rsidRPr="00FD1B3B" w:rsidRDefault="006B2140" w:rsidP="00C512FF">
            <w:pPr>
              <w:spacing w:after="0" w:line="240" w:lineRule="auto"/>
              <w:rPr>
                <w:rFonts w:eastAsia="Times New Roman"/>
              </w:rPr>
            </w:pPr>
            <w:r w:rsidRPr="00FD1B3B">
              <w:rPr>
                <w:rFonts w:eastAsia="Times New Roman"/>
              </w:rPr>
              <w:t>720-013</w:t>
            </w:r>
          </w:p>
        </w:tc>
        <w:tc>
          <w:tcPr>
            <w:tcW w:w="1800" w:type="dxa"/>
            <w:shd w:val="clear" w:color="auto" w:fill="auto"/>
            <w:hideMark/>
          </w:tcPr>
          <w:p w14:paraId="465A8E56" w14:textId="77777777" w:rsidR="006B2140" w:rsidRPr="00FD1B3B" w:rsidRDefault="006B2140" w:rsidP="00C512FF">
            <w:pPr>
              <w:spacing w:after="0" w:line="240" w:lineRule="auto"/>
              <w:jc w:val="right"/>
              <w:rPr>
                <w:rFonts w:eastAsia="Times New Roman"/>
              </w:rPr>
            </w:pPr>
            <w:r w:rsidRPr="00FD1B3B">
              <w:rPr>
                <w:rFonts w:eastAsia="Times New Roman"/>
              </w:rPr>
              <w:t>4/29/1998</w:t>
            </w:r>
          </w:p>
        </w:tc>
      </w:tr>
      <w:tr w:rsidR="006B2140" w:rsidRPr="00FD1B3B" w14:paraId="6D657AEA" w14:textId="77777777" w:rsidTr="00C512FF">
        <w:trPr>
          <w:trHeight w:val="300"/>
        </w:trPr>
        <w:tc>
          <w:tcPr>
            <w:tcW w:w="1638" w:type="dxa"/>
            <w:shd w:val="clear" w:color="auto" w:fill="auto"/>
            <w:hideMark/>
          </w:tcPr>
          <w:p w14:paraId="4FD73942" w14:textId="77777777" w:rsidR="006B2140" w:rsidRPr="00FD1B3B" w:rsidRDefault="006B2140" w:rsidP="00C512FF">
            <w:pPr>
              <w:spacing w:after="0" w:line="240" w:lineRule="auto"/>
              <w:rPr>
                <w:rFonts w:eastAsia="Times New Roman"/>
              </w:rPr>
            </w:pPr>
            <w:r w:rsidRPr="00FD1B3B">
              <w:rPr>
                <w:rFonts w:eastAsia="Times New Roman"/>
              </w:rPr>
              <w:t>720-013</w:t>
            </w:r>
          </w:p>
        </w:tc>
        <w:tc>
          <w:tcPr>
            <w:tcW w:w="1800" w:type="dxa"/>
            <w:shd w:val="clear" w:color="auto" w:fill="auto"/>
            <w:hideMark/>
          </w:tcPr>
          <w:p w14:paraId="0EBC6B1A" w14:textId="77777777" w:rsidR="006B2140" w:rsidRPr="00FD1B3B" w:rsidRDefault="006B2140" w:rsidP="00C512FF">
            <w:pPr>
              <w:spacing w:after="0" w:line="240" w:lineRule="auto"/>
              <w:jc w:val="right"/>
              <w:rPr>
                <w:rFonts w:eastAsia="Times New Roman"/>
              </w:rPr>
            </w:pPr>
            <w:r w:rsidRPr="00FD1B3B">
              <w:rPr>
                <w:rFonts w:eastAsia="Times New Roman"/>
              </w:rPr>
              <w:t>4/30/1998</w:t>
            </w:r>
          </w:p>
        </w:tc>
      </w:tr>
      <w:tr w:rsidR="006B2140" w:rsidRPr="00FD1B3B" w14:paraId="2A4F3B10" w14:textId="77777777" w:rsidTr="00C512FF">
        <w:trPr>
          <w:trHeight w:val="300"/>
        </w:trPr>
        <w:tc>
          <w:tcPr>
            <w:tcW w:w="1638" w:type="dxa"/>
            <w:shd w:val="clear" w:color="auto" w:fill="auto"/>
            <w:hideMark/>
          </w:tcPr>
          <w:p w14:paraId="6929653B" w14:textId="77777777" w:rsidR="006B2140" w:rsidRPr="00FD1B3B" w:rsidRDefault="006B2140" w:rsidP="00C512FF">
            <w:pPr>
              <w:spacing w:after="0" w:line="240" w:lineRule="auto"/>
              <w:rPr>
                <w:rFonts w:eastAsia="Times New Roman"/>
              </w:rPr>
            </w:pPr>
            <w:r w:rsidRPr="00FD1B3B">
              <w:rPr>
                <w:rFonts w:eastAsia="Times New Roman"/>
              </w:rPr>
              <w:t>720-017</w:t>
            </w:r>
          </w:p>
        </w:tc>
        <w:tc>
          <w:tcPr>
            <w:tcW w:w="1800" w:type="dxa"/>
            <w:shd w:val="clear" w:color="auto" w:fill="auto"/>
            <w:hideMark/>
          </w:tcPr>
          <w:p w14:paraId="741D7CF2" w14:textId="77777777" w:rsidR="006B2140" w:rsidRPr="00FD1B3B" w:rsidRDefault="006B2140" w:rsidP="00C512FF">
            <w:pPr>
              <w:spacing w:after="0" w:line="240" w:lineRule="auto"/>
              <w:jc w:val="right"/>
              <w:rPr>
                <w:rFonts w:eastAsia="Times New Roman"/>
              </w:rPr>
            </w:pPr>
            <w:r w:rsidRPr="00FD1B3B">
              <w:rPr>
                <w:rFonts w:eastAsia="Times New Roman"/>
              </w:rPr>
              <w:t>5/2/1998</w:t>
            </w:r>
          </w:p>
        </w:tc>
      </w:tr>
      <w:tr w:rsidR="006B2140" w:rsidRPr="00FD1B3B" w14:paraId="4ED406FD" w14:textId="77777777" w:rsidTr="00C512FF">
        <w:trPr>
          <w:trHeight w:val="300"/>
        </w:trPr>
        <w:tc>
          <w:tcPr>
            <w:tcW w:w="1638" w:type="dxa"/>
            <w:shd w:val="clear" w:color="auto" w:fill="auto"/>
            <w:hideMark/>
          </w:tcPr>
          <w:p w14:paraId="3C99A510" w14:textId="77777777" w:rsidR="006B2140" w:rsidRPr="00FD1B3B" w:rsidRDefault="006B2140" w:rsidP="00C512FF">
            <w:pPr>
              <w:spacing w:after="0" w:line="240" w:lineRule="auto"/>
              <w:rPr>
                <w:rFonts w:eastAsia="Times New Roman"/>
              </w:rPr>
            </w:pPr>
            <w:r w:rsidRPr="00FD1B3B">
              <w:rPr>
                <w:rFonts w:eastAsia="Times New Roman"/>
              </w:rPr>
              <w:t>720-017</w:t>
            </w:r>
          </w:p>
        </w:tc>
        <w:tc>
          <w:tcPr>
            <w:tcW w:w="1800" w:type="dxa"/>
            <w:shd w:val="clear" w:color="auto" w:fill="auto"/>
            <w:hideMark/>
          </w:tcPr>
          <w:p w14:paraId="6D5E1EE4" w14:textId="77777777" w:rsidR="006B2140" w:rsidRPr="00FD1B3B" w:rsidRDefault="006B2140" w:rsidP="00C512FF">
            <w:pPr>
              <w:spacing w:after="0" w:line="240" w:lineRule="auto"/>
              <w:jc w:val="right"/>
              <w:rPr>
                <w:rFonts w:eastAsia="Times New Roman"/>
              </w:rPr>
            </w:pPr>
            <w:r w:rsidRPr="00FD1B3B">
              <w:rPr>
                <w:rFonts w:eastAsia="Times New Roman"/>
              </w:rPr>
              <w:t>5/4/1998</w:t>
            </w:r>
          </w:p>
        </w:tc>
      </w:tr>
      <w:tr w:rsidR="006B2140" w:rsidRPr="00FD1B3B" w14:paraId="2B8C3F7A" w14:textId="77777777" w:rsidTr="00C512FF">
        <w:trPr>
          <w:trHeight w:val="300"/>
        </w:trPr>
        <w:tc>
          <w:tcPr>
            <w:tcW w:w="1638" w:type="dxa"/>
            <w:shd w:val="clear" w:color="auto" w:fill="auto"/>
            <w:hideMark/>
          </w:tcPr>
          <w:p w14:paraId="371D02FC" w14:textId="77777777" w:rsidR="006B2140" w:rsidRPr="00FD1B3B" w:rsidRDefault="006B2140" w:rsidP="00C512FF">
            <w:pPr>
              <w:spacing w:after="0" w:line="240" w:lineRule="auto"/>
              <w:rPr>
                <w:rFonts w:eastAsia="Times New Roman"/>
              </w:rPr>
            </w:pPr>
            <w:r w:rsidRPr="00FD1B3B">
              <w:rPr>
                <w:rFonts w:eastAsia="Times New Roman"/>
              </w:rPr>
              <w:t>720-019</w:t>
            </w:r>
          </w:p>
        </w:tc>
        <w:tc>
          <w:tcPr>
            <w:tcW w:w="1800" w:type="dxa"/>
            <w:shd w:val="clear" w:color="auto" w:fill="auto"/>
            <w:hideMark/>
          </w:tcPr>
          <w:p w14:paraId="6F0846AD" w14:textId="77777777" w:rsidR="006B2140" w:rsidRPr="00FD1B3B" w:rsidRDefault="006B2140" w:rsidP="00C512FF">
            <w:pPr>
              <w:spacing w:after="0" w:line="240" w:lineRule="auto"/>
              <w:jc w:val="right"/>
              <w:rPr>
                <w:rFonts w:eastAsia="Times New Roman"/>
              </w:rPr>
            </w:pPr>
            <w:r w:rsidRPr="00FD1B3B">
              <w:rPr>
                <w:rFonts w:eastAsia="Times New Roman"/>
              </w:rPr>
              <w:t>5/5/1998</w:t>
            </w:r>
          </w:p>
        </w:tc>
      </w:tr>
      <w:tr w:rsidR="006B2140" w:rsidRPr="00FD1B3B" w14:paraId="2F574A21" w14:textId="77777777" w:rsidTr="00C512FF">
        <w:trPr>
          <w:trHeight w:val="300"/>
        </w:trPr>
        <w:tc>
          <w:tcPr>
            <w:tcW w:w="1638" w:type="dxa"/>
            <w:shd w:val="clear" w:color="auto" w:fill="auto"/>
            <w:hideMark/>
          </w:tcPr>
          <w:p w14:paraId="3E6C0310" w14:textId="77777777" w:rsidR="006B2140" w:rsidRPr="00FD1B3B" w:rsidRDefault="006B2140" w:rsidP="00C512FF">
            <w:pPr>
              <w:spacing w:after="0" w:line="240" w:lineRule="auto"/>
              <w:rPr>
                <w:rFonts w:eastAsia="Times New Roman"/>
              </w:rPr>
            </w:pPr>
            <w:r w:rsidRPr="00FD1B3B">
              <w:rPr>
                <w:rFonts w:eastAsia="Times New Roman"/>
              </w:rPr>
              <w:t>720-026</w:t>
            </w:r>
          </w:p>
        </w:tc>
        <w:tc>
          <w:tcPr>
            <w:tcW w:w="1800" w:type="dxa"/>
            <w:shd w:val="clear" w:color="auto" w:fill="auto"/>
            <w:hideMark/>
          </w:tcPr>
          <w:p w14:paraId="50BE4B30" w14:textId="77777777" w:rsidR="006B2140" w:rsidRPr="00FD1B3B" w:rsidRDefault="006B2140" w:rsidP="00C512FF">
            <w:pPr>
              <w:spacing w:after="0" w:line="240" w:lineRule="auto"/>
              <w:jc w:val="right"/>
              <w:rPr>
                <w:rFonts w:eastAsia="Times New Roman"/>
              </w:rPr>
            </w:pPr>
            <w:r w:rsidRPr="00FD1B3B">
              <w:rPr>
                <w:rFonts w:eastAsia="Times New Roman"/>
              </w:rPr>
              <w:t>5/20/1998</w:t>
            </w:r>
          </w:p>
        </w:tc>
      </w:tr>
      <w:tr w:rsidR="006B2140" w:rsidRPr="00FD1B3B" w14:paraId="7AD58694" w14:textId="77777777" w:rsidTr="00C512FF">
        <w:trPr>
          <w:trHeight w:val="300"/>
        </w:trPr>
        <w:tc>
          <w:tcPr>
            <w:tcW w:w="1638" w:type="dxa"/>
            <w:shd w:val="clear" w:color="auto" w:fill="auto"/>
            <w:hideMark/>
          </w:tcPr>
          <w:p w14:paraId="42C397B9" w14:textId="77777777" w:rsidR="006B2140" w:rsidRPr="00FD1B3B" w:rsidRDefault="006B2140" w:rsidP="00C512FF">
            <w:pPr>
              <w:spacing w:after="0" w:line="240" w:lineRule="auto"/>
              <w:rPr>
                <w:rFonts w:eastAsia="Times New Roman"/>
              </w:rPr>
            </w:pPr>
            <w:r w:rsidRPr="00FD1B3B">
              <w:rPr>
                <w:rFonts w:eastAsia="Times New Roman"/>
              </w:rPr>
              <w:t>720-028</w:t>
            </w:r>
          </w:p>
        </w:tc>
        <w:tc>
          <w:tcPr>
            <w:tcW w:w="1800" w:type="dxa"/>
            <w:shd w:val="clear" w:color="auto" w:fill="auto"/>
            <w:hideMark/>
          </w:tcPr>
          <w:p w14:paraId="64A075D6" w14:textId="77777777" w:rsidR="006B2140" w:rsidRPr="00FD1B3B" w:rsidRDefault="006B2140" w:rsidP="00C512FF">
            <w:pPr>
              <w:spacing w:after="0" w:line="240" w:lineRule="auto"/>
              <w:jc w:val="right"/>
              <w:rPr>
                <w:rFonts w:eastAsia="Times New Roman"/>
              </w:rPr>
            </w:pPr>
            <w:r w:rsidRPr="00FD1B3B">
              <w:rPr>
                <w:rFonts w:eastAsia="Times New Roman"/>
              </w:rPr>
              <w:t>6/2/1998</w:t>
            </w:r>
          </w:p>
        </w:tc>
      </w:tr>
      <w:tr w:rsidR="006B2140" w:rsidRPr="00FD1B3B" w14:paraId="6C6F58D0" w14:textId="77777777" w:rsidTr="00C512FF">
        <w:trPr>
          <w:trHeight w:val="300"/>
        </w:trPr>
        <w:tc>
          <w:tcPr>
            <w:tcW w:w="1638" w:type="dxa"/>
            <w:shd w:val="clear" w:color="auto" w:fill="auto"/>
            <w:hideMark/>
          </w:tcPr>
          <w:p w14:paraId="6C98D4EC" w14:textId="77777777" w:rsidR="006B2140" w:rsidRPr="00FD1B3B" w:rsidRDefault="006B2140" w:rsidP="00C512FF">
            <w:pPr>
              <w:spacing w:after="0" w:line="240" w:lineRule="auto"/>
              <w:rPr>
                <w:rFonts w:eastAsia="Times New Roman"/>
              </w:rPr>
            </w:pPr>
            <w:r w:rsidRPr="00FD1B3B">
              <w:rPr>
                <w:rFonts w:eastAsia="Times New Roman"/>
              </w:rPr>
              <w:t>720-028</w:t>
            </w:r>
          </w:p>
        </w:tc>
        <w:tc>
          <w:tcPr>
            <w:tcW w:w="1800" w:type="dxa"/>
            <w:shd w:val="clear" w:color="auto" w:fill="auto"/>
            <w:hideMark/>
          </w:tcPr>
          <w:p w14:paraId="3E2D56FF" w14:textId="77777777" w:rsidR="006B2140" w:rsidRPr="00FD1B3B" w:rsidRDefault="006B2140" w:rsidP="00C512FF">
            <w:pPr>
              <w:spacing w:after="0" w:line="240" w:lineRule="auto"/>
              <w:jc w:val="right"/>
              <w:rPr>
                <w:rFonts w:eastAsia="Times New Roman"/>
              </w:rPr>
            </w:pPr>
            <w:r w:rsidRPr="00FD1B3B">
              <w:rPr>
                <w:rFonts w:eastAsia="Times New Roman"/>
              </w:rPr>
              <w:t>6/3/1998</w:t>
            </w:r>
          </w:p>
        </w:tc>
      </w:tr>
      <w:tr w:rsidR="006B2140" w:rsidRPr="00FD1B3B" w14:paraId="175A4FF8" w14:textId="77777777" w:rsidTr="00C512FF">
        <w:trPr>
          <w:trHeight w:val="300"/>
        </w:trPr>
        <w:tc>
          <w:tcPr>
            <w:tcW w:w="1638" w:type="dxa"/>
            <w:shd w:val="clear" w:color="auto" w:fill="auto"/>
            <w:hideMark/>
          </w:tcPr>
          <w:p w14:paraId="06AF1E26" w14:textId="77777777" w:rsidR="006B2140" w:rsidRPr="00FD1B3B" w:rsidRDefault="006B2140" w:rsidP="00C512FF">
            <w:pPr>
              <w:spacing w:after="0" w:line="240" w:lineRule="auto"/>
              <w:rPr>
                <w:rFonts w:eastAsia="Times New Roman"/>
              </w:rPr>
            </w:pPr>
            <w:r w:rsidRPr="00FD1B3B">
              <w:rPr>
                <w:rFonts w:eastAsia="Times New Roman"/>
              </w:rPr>
              <w:t>720-029</w:t>
            </w:r>
          </w:p>
        </w:tc>
        <w:tc>
          <w:tcPr>
            <w:tcW w:w="1800" w:type="dxa"/>
            <w:shd w:val="clear" w:color="auto" w:fill="auto"/>
            <w:hideMark/>
          </w:tcPr>
          <w:p w14:paraId="07245194" w14:textId="77777777" w:rsidR="006B2140" w:rsidRPr="00FD1B3B" w:rsidRDefault="006B2140" w:rsidP="00C512FF">
            <w:pPr>
              <w:spacing w:after="0" w:line="240" w:lineRule="auto"/>
              <w:jc w:val="right"/>
              <w:rPr>
                <w:rFonts w:eastAsia="Times New Roman"/>
              </w:rPr>
            </w:pPr>
            <w:r w:rsidRPr="00FD1B3B">
              <w:rPr>
                <w:rFonts w:eastAsia="Times New Roman"/>
              </w:rPr>
              <w:t>5/27/1998</w:t>
            </w:r>
          </w:p>
        </w:tc>
      </w:tr>
      <w:tr w:rsidR="006B2140" w:rsidRPr="00FD1B3B" w14:paraId="0906677A" w14:textId="77777777" w:rsidTr="00C512FF">
        <w:trPr>
          <w:trHeight w:val="300"/>
        </w:trPr>
        <w:tc>
          <w:tcPr>
            <w:tcW w:w="1638" w:type="dxa"/>
            <w:shd w:val="clear" w:color="auto" w:fill="auto"/>
            <w:hideMark/>
          </w:tcPr>
          <w:p w14:paraId="7EBA8F38" w14:textId="77777777" w:rsidR="006B2140" w:rsidRPr="00FD1B3B" w:rsidRDefault="006B2140" w:rsidP="00C512FF">
            <w:pPr>
              <w:spacing w:after="0" w:line="240" w:lineRule="auto"/>
              <w:rPr>
                <w:rFonts w:eastAsia="Times New Roman"/>
              </w:rPr>
            </w:pPr>
            <w:r w:rsidRPr="00FD1B3B">
              <w:rPr>
                <w:rFonts w:eastAsia="Times New Roman"/>
              </w:rPr>
              <w:t>720-029</w:t>
            </w:r>
          </w:p>
        </w:tc>
        <w:tc>
          <w:tcPr>
            <w:tcW w:w="1800" w:type="dxa"/>
            <w:shd w:val="clear" w:color="auto" w:fill="auto"/>
            <w:hideMark/>
          </w:tcPr>
          <w:p w14:paraId="5615450A" w14:textId="77777777" w:rsidR="006B2140" w:rsidRPr="00FD1B3B" w:rsidRDefault="006B2140" w:rsidP="00C512FF">
            <w:pPr>
              <w:spacing w:after="0" w:line="240" w:lineRule="auto"/>
              <w:jc w:val="right"/>
              <w:rPr>
                <w:rFonts w:eastAsia="Times New Roman"/>
              </w:rPr>
            </w:pPr>
            <w:r w:rsidRPr="00FD1B3B">
              <w:rPr>
                <w:rFonts w:eastAsia="Times New Roman"/>
              </w:rPr>
              <w:t>5/28/1998</w:t>
            </w:r>
          </w:p>
        </w:tc>
      </w:tr>
      <w:tr w:rsidR="006B2140" w:rsidRPr="00FD1B3B" w14:paraId="704A4FDA" w14:textId="77777777" w:rsidTr="00C512FF">
        <w:trPr>
          <w:trHeight w:val="300"/>
        </w:trPr>
        <w:tc>
          <w:tcPr>
            <w:tcW w:w="1638" w:type="dxa"/>
            <w:shd w:val="clear" w:color="auto" w:fill="auto"/>
            <w:hideMark/>
          </w:tcPr>
          <w:p w14:paraId="55BC7ACD" w14:textId="77777777" w:rsidR="006B2140" w:rsidRPr="00FD1B3B" w:rsidRDefault="006B2140" w:rsidP="00C512FF">
            <w:pPr>
              <w:spacing w:after="0" w:line="240" w:lineRule="auto"/>
              <w:rPr>
                <w:rFonts w:eastAsia="Times New Roman"/>
              </w:rPr>
            </w:pPr>
            <w:r w:rsidRPr="00FD1B3B">
              <w:rPr>
                <w:rFonts w:eastAsia="Times New Roman"/>
              </w:rPr>
              <w:t>720-029</w:t>
            </w:r>
          </w:p>
        </w:tc>
        <w:tc>
          <w:tcPr>
            <w:tcW w:w="1800" w:type="dxa"/>
            <w:shd w:val="clear" w:color="auto" w:fill="auto"/>
            <w:hideMark/>
          </w:tcPr>
          <w:p w14:paraId="3ABFEF40" w14:textId="77777777" w:rsidR="006B2140" w:rsidRPr="00FD1B3B" w:rsidRDefault="006B2140" w:rsidP="00C512FF">
            <w:pPr>
              <w:spacing w:after="0" w:line="240" w:lineRule="auto"/>
              <w:jc w:val="right"/>
              <w:rPr>
                <w:rFonts w:eastAsia="Times New Roman"/>
              </w:rPr>
            </w:pPr>
            <w:r w:rsidRPr="00FD1B3B">
              <w:rPr>
                <w:rFonts w:eastAsia="Times New Roman"/>
              </w:rPr>
              <w:t>5/29/1998</w:t>
            </w:r>
          </w:p>
        </w:tc>
      </w:tr>
      <w:tr w:rsidR="006B2140" w:rsidRPr="00FD1B3B" w14:paraId="459797D4" w14:textId="77777777" w:rsidTr="00C512FF">
        <w:trPr>
          <w:trHeight w:val="300"/>
        </w:trPr>
        <w:tc>
          <w:tcPr>
            <w:tcW w:w="1638" w:type="dxa"/>
            <w:shd w:val="clear" w:color="auto" w:fill="auto"/>
            <w:hideMark/>
          </w:tcPr>
          <w:p w14:paraId="6DE643B8" w14:textId="77777777" w:rsidR="006B2140" w:rsidRPr="00FD1B3B" w:rsidRDefault="006B2140" w:rsidP="00C512FF">
            <w:pPr>
              <w:spacing w:after="0" w:line="240" w:lineRule="auto"/>
              <w:rPr>
                <w:rFonts w:eastAsia="Times New Roman"/>
              </w:rPr>
            </w:pPr>
            <w:r w:rsidRPr="00FD1B3B">
              <w:rPr>
                <w:rFonts w:eastAsia="Times New Roman"/>
              </w:rPr>
              <w:t>720-029</w:t>
            </w:r>
          </w:p>
        </w:tc>
        <w:tc>
          <w:tcPr>
            <w:tcW w:w="1800" w:type="dxa"/>
            <w:shd w:val="clear" w:color="auto" w:fill="auto"/>
            <w:hideMark/>
          </w:tcPr>
          <w:p w14:paraId="35C0EED8" w14:textId="77777777" w:rsidR="006B2140" w:rsidRPr="00FD1B3B" w:rsidRDefault="006B2140" w:rsidP="00C512FF">
            <w:pPr>
              <w:spacing w:after="0" w:line="240" w:lineRule="auto"/>
              <w:jc w:val="right"/>
              <w:rPr>
                <w:rFonts w:eastAsia="Times New Roman"/>
              </w:rPr>
            </w:pPr>
            <w:r w:rsidRPr="00FD1B3B">
              <w:rPr>
                <w:rFonts w:eastAsia="Times New Roman"/>
              </w:rPr>
              <w:t>5/30/1998</w:t>
            </w:r>
          </w:p>
        </w:tc>
      </w:tr>
      <w:tr w:rsidR="006B2140" w:rsidRPr="00FD1B3B" w14:paraId="34005E50" w14:textId="77777777" w:rsidTr="00C512FF">
        <w:trPr>
          <w:trHeight w:val="300"/>
        </w:trPr>
        <w:tc>
          <w:tcPr>
            <w:tcW w:w="1638" w:type="dxa"/>
            <w:shd w:val="clear" w:color="auto" w:fill="auto"/>
            <w:hideMark/>
          </w:tcPr>
          <w:p w14:paraId="63A8852B" w14:textId="77777777" w:rsidR="006B2140" w:rsidRPr="00FD1B3B" w:rsidRDefault="006B2140" w:rsidP="00C512FF">
            <w:pPr>
              <w:spacing w:after="0" w:line="240" w:lineRule="auto"/>
              <w:rPr>
                <w:rFonts w:eastAsia="Times New Roman"/>
              </w:rPr>
            </w:pPr>
            <w:r w:rsidRPr="00FD1B3B">
              <w:rPr>
                <w:rFonts w:eastAsia="Times New Roman"/>
              </w:rPr>
              <w:t>MW100</w:t>
            </w:r>
          </w:p>
        </w:tc>
        <w:tc>
          <w:tcPr>
            <w:tcW w:w="1800" w:type="dxa"/>
            <w:shd w:val="clear" w:color="auto" w:fill="auto"/>
            <w:hideMark/>
          </w:tcPr>
          <w:p w14:paraId="5309A4B4" w14:textId="77777777" w:rsidR="006B2140" w:rsidRPr="00FD1B3B" w:rsidRDefault="006B2140" w:rsidP="00C512FF">
            <w:pPr>
              <w:spacing w:after="0" w:line="240" w:lineRule="auto"/>
              <w:jc w:val="right"/>
              <w:rPr>
                <w:rFonts w:eastAsia="Times New Roman"/>
              </w:rPr>
            </w:pPr>
            <w:r w:rsidRPr="00FD1B3B">
              <w:rPr>
                <w:rFonts w:eastAsia="Times New Roman"/>
              </w:rPr>
              <w:t>11/6/2007</w:t>
            </w:r>
          </w:p>
        </w:tc>
      </w:tr>
      <w:tr w:rsidR="006B2140" w:rsidRPr="00FD1B3B" w14:paraId="7BFD0F9F" w14:textId="77777777" w:rsidTr="00C512FF">
        <w:trPr>
          <w:trHeight w:val="300"/>
        </w:trPr>
        <w:tc>
          <w:tcPr>
            <w:tcW w:w="1638" w:type="dxa"/>
            <w:shd w:val="clear" w:color="auto" w:fill="auto"/>
            <w:hideMark/>
          </w:tcPr>
          <w:p w14:paraId="0D2F0380" w14:textId="77777777" w:rsidR="006B2140" w:rsidRPr="00FD1B3B" w:rsidRDefault="006B2140" w:rsidP="00C512FF">
            <w:pPr>
              <w:spacing w:after="0" w:line="240" w:lineRule="auto"/>
              <w:rPr>
                <w:rFonts w:eastAsia="Times New Roman"/>
              </w:rPr>
            </w:pPr>
            <w:r w:rsidRPr="00FD1B3B">
              <w:rPr>
                <w:rFonts w:eastAsia="Times New Roman"/>
              </w:rPr>
              <w:t>MW100</w:t>
            </w:r>
          </w:p>
        </w:tc>
        <w:tc>
          <w:tcPr>
            <w:tcW w:w="1800" w:type="dxa"/>
            <w:shd w:val="clear" w:color="auto" w:fill="auto"/>
            <w:hideMark/>
          </w:tcPr>
          <w:p w14:paraId="5FA5F035" w14:textId="77777777" w:rsidR="006B2140" w:rsidRPr="00FD1B3B" w:rsidRDefault="006B2140" w:rsidP="00C512FF">
            <w:pPr>
              <w:spacing w:after="0" w:line="240" w:lineRule="auto"/>
              <w:jc w:val="right"/>
              <w:rPr>
                <w:rFonts w:eastAsia="Times New Roman"/>
              </w:rPr>
            </w:pPr>
            <w:r w:rsidRPr="00FD1B3B">
              <w:rPr>
                <w:rFonts w:eastAsia="Times New Roman"/>
              </w:rPr>
              <w:t>9/8/2008</w:t>
            </w:r>
          </w:p>
        </w:tc>
      </w:tr>
      <w:tr w:rsidR="006B2140" w:rsidRPr="00FD1B3B" w14:paraId="02BEBAA2" w14:textId="77777777" w:rsidTr="00C512FF">
        <w:trPr>
          <w:trHeight w:val="300"/>
        </w:trPr>
        <w:tc>
          <w:tcPr>
            <w:tcW w:w="1638" w:type="dxa"/>
            <w:shd w:val="clear" w:color="auto" w:fill="auto"/>
            <w:hideMark/>
          </w:tcPr>
          <w:p w14:paraId="364D35F5" w14:textId="77777777" w:rsidR="006B2140" w:rsidRPr="00FD1B3B" w:rsidRDefault="006B2140" w:rsidP="00C512FF">
            <w:pPr>
              <w:spacing w:after="0" w:line="240" w:lineRule="auto"/>
              <w:rPr>
                <w:rFonts w:eastAsia="Times New Roman"/>
              </w:rPr>
            </w:pPr>
            <w:r w:rsidRPr="00FD1B3B">
              <w:rPr>
                <w:rFonts w:eastAsia="Times New Roman"/>
              </w:rPr>
              <w:t>MW100</w:t>
            </w:r>
          </w:p>
        </w:tc>
        <w:tc>
          <w:tcPr>
            <w:tcW w:w="1800" w:type="dxa"/>
            <w:shd w:val="clear" w:color="auto" w:fill="auto"/>
            <w:hideMark/>
          </w:tcPr>
          <w:p w14:paraId="4B1BC0C2" w14:textId="77777777" w:rsidR="006B2140" w:rsidRPr="00FD1B3B" w:rsidRDefault="006B2140" w:rsidP="00C512FF">
            <w:pPr>
              <w:spacing w:after="0" w:line="240" w:lineRule="auto"/>
              <w:jc w:val="right"/>
              <w:rPr>
                <w:rFonts w:eastAsia="Times New Roman"/>
              </w:rPr>
            </w:pPr>
            <w:r w:rsidRPr="00FD1B3B">
              <w:rPr>
                <w:rFonts w:eastAsia="Times New Roman"/>
              </w:rPr>
              <w:t>12/15/2008</w:t>
            </w:r>
          </w:p>
        </w:tc>
      </w:tr>
      <w:tr w:rsidR="006B2140" w:rsidRPr="00FD1B3B" w14:paraId="2338CEEA" w14:textId="77777777" w:rsidTr="00C512FF">
        <w:trPr>
          <w:trHeight w:val="300"/>
        </w:trPr>
        <w:tc>
          <w:tcPr>
            <w:tcW w:w="1638" w:type="dxa"/>
            <w:shd w:val="clear" w:color="auto" w:fill="auto"/>
            <w:hideMark/>
          </w:tcPr>
          <w:p w14:paraId="6A0A7865" w14:textId="77777777" w:rsidR="006B2140" w:rsidRPr="00FD1B3B" w:rsidRDefault="006B2140" w:rsidP="00C512FF">
            <w:pPr>
              <w:spacing w:after="0" w:line="240" w:lineRule="auto"/>
              <w:rPr>
                <w:rFonts w:eastAsia="Times New Roman"/>
              </w:rPr>
            </w:pPr>
            <w:r w:rsidRPr="00FD1B3B">
              <w:rPr>
                <w:rFonts w:eastAsia="Times New Roman"/>
              </w:rPr>
              <w:t>MW100</w:t>
            </w:r>
          </w:p>
        </w:tc>
        <w:tc>
          <w:tcPr>
            <w:tcW w:w="1800" w:type="dxa"/>
            <w:shd w:val="clear" w:color="auto" w:fill="auto"/>
            <w:hideMark/>
          </w:tcPr>
          <w:p w14:paraId="2EB9A698" w14:textId="77777777" w:rsidR="006B2140" w:rsidRPr="00FD1B3B" w:rsidRDefault="006B2140" w:rsidP="00C512FF">
            <w:pPr>
              <w:spacing w:after="0" w:line="240" w:lineRule="auto"/>
              <w:jc w:val="right"/>
              <w:rPr>
                <w:rFonts w:eastAsia="Times New Roman"/>
              </w:rPr>
            </w:pPr>
            <w:r w:rsidRPr="00FD1B3B">
              <w:rPr>
                <w:rFonts w:eastAsia="Times New Roman"/>
              </w:rPr>
              <w:t>11/9/2009</w:t>
            </w:r>
          </w:p>
        </w:tc>
      </w:tr>
      <w:tr w:rsidR="006B2140" w:rsidRPr="00FD1B3B" w14:paraId="378837E8" w14:textId="77777777" w:rsidTr="00C512FF">
        <w:trPr>
          <w:trHeight w:val="300"/>
        </w:trPr>
        <w:tc>
          <w:tcPr>
            <w:tcW w:w="1638" w:type="dxa"/>
            <w:shd w:val="clear" w:color="auto" w:fill="auto"/>
            <w:hideMark/>
          </w:tcPr>
          <w:p w14:paraId="5566BB9A" w14:textId="77777777" w:rsidR="006B2140" w:rsidRPr="00FD1B3B" w:rsidRDefault="006B2140" w:rsidP="00C512FF">
            <w:pPr>
              <w:spacing w:after="0" w:line="240" w:lineRule="auto"/>
              <w:rPr>
                <w:rFonts w:eastAsia="Times New Roman"/>
              </w:rPr>
            </w:pPr>
            <w:r w:rsidRPr="00FD1B3B">
              <w:rPr>
                <w:rFonts w:eastAsia="Times New Roman"/>
              </w:rPr>
              <w:t>MW124</w:t>
            </w:r>
          </w:p>
        </w:tc>
        <w:tc>
          <w:tcPr>
            <w:tcW w:w="1800" w:type="dxa"/>
            <w:shd w:val="clear" w:color="auto" w:fill="auto"/>
            <w:hideMark/>
          </w:tcPr>
          <w:p w14:paraId="6137DF8E" w14:textId="77777777" w:rsidR="006B2140" w:rsidRPr="00FD1B3B" w:rsidRDefault="006B2140" w:rsidP="00C512FF">
            <w:pPr>
              <w:spacing w:after="0" w:line="240" w:lineRule="auto"/>
              <w:jc w:val="right"/>
              <w:rPr>
                <w:rFonts w:eastAsia="Times New Roman"/>
              </w:rPr>
            </w:pPr>
            <w:r w:rsidRPr="00FD1B3B">
              <w:rPr>
                <w:rFonts w:eastAsia="Times New Roman"/>
              </w:rPr>
              <w:t>11/14/2001</w:t>
            </w:r>
          </w:p>
        </w:tc>
      </w:tr>
      <w:tr w:rsidR="006B2140" w:rsidRPr="00FD1B3B" w14:paraId="43A38E86" w14:textId="77777777" w:rsidTr="00C512FF">
        <w:trPr>
          <w:trHeight w:val="300"/>
        </w:trPr>
        <w:tc>
          <w:tcPr>
            <w:tcW w:w="1638" w:type="dxa"/>
            <w:shd w:val="clear" w:color="auto" w:fill="auto"/>
            <w:hideMark/>
          </w:tcPr>
          <w:p w14:paraId="7FD599A4" w14:textId="77777777" w:rsidR="006B2140" w:rsidRPr="00FD1B3B" w:rsidRDefault="006B2140" w:rsidP="00C512FF">
            <w:pPr>
              <w:spacing w:after="0" w:line="240" w:lineRule="auto"/>
              <w:rPr>
                <w:rFonts w:eastAsia="Times New Roman"/>
              </w:rPr>
            </w:pPr>
            <w:r w:rsidRPr="00FD1B3B">
              <w:rPr>
                <w:rFonts w:eastAsia="Times New Roman"/>
              </w:rPr>
              <w:t>MW124</w:t>
            </w:r>
          </w:p>
        </w:tc>
        <w:tc>
          <w:tcPr>
            <w:tcW w:w="1800" w:type="dxa"/>
            <w:shd w:val="clear" w:color="auto" w:fill="auto"/>
            <w:hideMark/>
          </w:tcPr>
          <w:p w14:paraId="40742B07" w14:textId="77777777" w:rsidR="006B2140" w:rsidRPr="00FD1B3B" w:rsidRDefault="006B2140" w:rsidP="00C512FF">
            <w:pPr>
              <w:spacing w:after="0" w:line="240" w:lineRule="auto"/>
              <w:jc w:val="right"/>
              <w:rPr>
                <w:rFonts w:eastAsia="Times New Roman"/>
              </w:rPr>
            </w:pPr>
            <w:r w:rsidRPr="00FD1B3B">
              <w:rPr>
                <w:rFonts w:eastAsia="Times New Roman"/>
              </w:rPr>
              <w:t>11/11/2002</w:t>
            </w:r>
          </w:p>
        </w:tc>
      </w:tr>
      <w:tr w:rsidR="006B2140" w:rsidRPr="00FD1B3B" w14:paraId="02B79F55" w14:textId="77777777" w:rsidTr="00C512FF">
        <w:trPr>
          <w:trHeight w:val="300"/>
        </w:trPr>
        <w:tc>
          <w:tcPr>
            <w:tcW w:w="1638" w:type="dxa"/>
            <w:shd w:val="clear" w:color="auto" w:fill="auto"/>
            <w:hideMark/>
          </w:tcPr>
          <w:p w14:paraId="749F827E" w14:textId="77777777" w:rsidR="006B2140" w:rsidRPr="00FD1B3B" w:rsidRDefault="006B2140" w:rsidP="00C512FF">
            <w:pPr>
              <w:spacing w:after="0" w:line="240" w:lineRule="auto"/>
              <w:rPr>
                <w:rFonts w:eastAsia="Times New Roman"/>
              </w:rPr>
            </w:pPr>
            <w:r w:rsidRPr="00FD1B3B">
              <w:rPr>
                <w:rFonts w:eastAsia="Times New Roman"/>
              </w:rPr>
              <w:t>MW124</w:t>
            </w:r>
          </w:p>
        </w:tc>
        <w:tc>
          <w:tcPr>
            <w:tcW w:w="1800" w:type="dxa"/>
            <w:shd w:val="clear" w:color="auto" w:fill="auto"/>
            <w:hideMark/>
          </w:tcPr>
          <w:p w14:paraId="265E177B" w14:textId="77777777" w:rsidR="006B2140" w:rsidRPr="00FD1B3B" w:rsidRDefault="006B2140" w:rsidP="00C512FF">
            <w:pPr>
              <w:spacing w:after="0" w:line="240" w:lineRule="auto"/>
              <w:jc w:val="right"/>
              <w:rPr>
                <w:rFonts w:eastAsia="Times New Roman"/>
              </w:rPr>
            </w:pPr>
            <w:r w:rsidRPr="00FD1B3B">
              <w:rPr>
                <w:rFonts w:eastAsia="Times New Roman"/>
              </w:rPr>
              <w:t>11/17/2003</w:t>
            </w:r>
          </w:p>
        </w:tc>
      </w:tr>
      <w:tr w:rsidR="006B2140" w:rsidRPr="00FD1B3B" w14:paraId="3244A8DE" w14:textId="77777777" w:rsidTr="00C512FF">
        <w:trPr>
          <w:trHeight w:val="300"/>
        </w:trPr>
        <w:tc>
          <w:tcPr>
            <w:tcW w:w="1638" w:type="dxa"/>
            <w:shd w:val="clear" w:color="auto" w:fill="auto"/>
            <w:hideMark/>
          </w:tcPr>
          <w:p w14:paraId="59682498" w14:textId="77777777" w:rsidR="006B2140" w:rsidRPr="00FD1B3B" w:rsidRDefault="006B2140" w:rsidP="00C512FF">
            <w:pPr>
              <w:spacing w:after="0" w:line="240" w:lineRule="auto"/>
              <w:rPr>
                <w:rFonts w:eastAsia="Times New Roman"/>
              </w:rPr>
            </w:pPr>
            <w:r w:rsidRPr="00FD1B3B">
              <w:rPr>
                <w:rFonts w:eastAsia="Times New Roman"/>
              </w:rPr>
              <w:t>MW124</w:t>
            </w:r>
          </w:p>
        </w:tc>
        <w:tc>
          <w:tcPr>
            <w:tcW w:w="1800" w:type="dxa"/>
            <w:shd w:val="clear" w:color="auto" w:fill="auto"/>
            <w:hideMark/>
          </w:tcPr>
          <w:p w14:paraId="0B50B537" w14:textId="77777777" w:rsidR="006B2140" w:rsidRPr="00FD1B3B" w:rsidRDefault="006B2140" w:rsidP="00C512FF">
            <w:pPr>
              <w:spacing w:after="0" w:line="240" w:lineRule="auto"/>
              <w:jc w:val="right"/>
              <w:rPr>
                <w:rFonts w:eastAsia="Times New Roman"/>
              </w:rPr>
            </w:pPr>
            <w:r w:rsidRPr="00FD1B3B">
              <w:rPr>
                <w:rFonts w:eastAsia="Times New Roman"/>
              </w:rPr>
              <w:t>11/18/2004</w:t>
            </w:r>
          </w:p>
        </w:tc>
      </w:tr>
      <w:tr w:rsidR="006B2140" w:rsidRPr="00FD1B3B" w14:paraId="693705EE" w14:textId="77777777" w:rsidTr="00C512FF">
        <w:trPr>
          <w:trHeight w:val="300"/>
        </w:trPr>
        <w:tc>
          <w:tcPr>
            <w:tcW w:w="1638" w:type="dxa"/>
            <w:shd w:val="clear" w:color="auto" w:fill="auto"/>
            <w:hideMark/>
          </w:tcPr>
          <w:p w14:paraId="0F0F14BC" w14:textId="77777777" w:rsidR="006B2140" w:rsidRPr="00FD1B3B" w:rsidRDefault="006B2140" w:rsidP="00C512FF">
            <w:pPr>
              <w:spacing w:after="0" w:line="240" w:lineRule="auto"/>
              <w:rPr>
                <w:rFonts w:eastAsia="Times New Roman"/>
              </w:rPr>
            </w:pPr>
            <w:r w:rsidRPr="00FD1B3B">
              <w:rPr>
                <w:rFonts w:eastAsia="Times New Roman"/>
              </w:rPr>
              <w:lastRenderedPageBreak/>
              <w:t>MW125</w:t>
            </w:r>
          </w:p>
        </w:tc>
        <w:tc>
          <w:tcPr>
            <w:tcW w:w="1800" w:type="dxa"/>
            <w:shd w:val="clear" w:color="auto" w:fill="auto"/>
            <w:hideMark/>
          </w:tcPr>
          <w:p w14:paraId="509B19BB" w14:textId="77777777" w:rsidR="006B2140" w:rsidRPr="00FD1B3B" w:rsidRDefault="006B2140" w:rsidP="00C512FF">
            <w:pPr>
              <w:spacing w:after="0" w:line="240" w:lineRule="auto"/>
              <w:jc w:val="right"/>
              <w:rPr>
                <w:rFonts w:eastAsia="Times New Roman"/>
              </w:rPr>
            </w:pPr>
            <w:r w:rsidRPr="00FD1B3B">
              <w:rPr>
                <w:rFonts w:eastAsia="Times New Roman"/>
              </w:rPr>
              <w:t>11/21/2006</w:t>
            </w:r>
          </w:p>
        </w:tc>
      </w:tr>
      <w:tr w:rsidR="006B2140" w:rsidRPr="00FD1B3B" w14:paraId="4DF0720D" w14:textId="77777777" w:rsidTr="00C512FF">
        <w:trPr>
          <w:trHeight w:val="300"/>
        </w:trPr>
        <w:tc>
          <w:tcPr>
            <w:tcW w:w="1638" w:type="dxa"/>
            <w:shd w:val="clear" w:color="auto" w:fill="auto"/>
            <w:hideMark/>
          </w:tcPr>
          <w:p w14:paraId="7EEB63FB" w14:textId="77777777" w:rsidR="006B2140" w:rsidRPr="00FD1B3B" w:rsidRDefault="006B2140" w:rsidP="00C512FF">
            <w:pPr>
              <w:spacing w:after="0" w:line="240" w:lineRule="auto"/>
              <w:rPr>
                <w:rFonts w:eastAsia="Times New Roman"/>
              </w:rPr>
            </w:pPr>
            <w:r w:rsidRPr="00FD1B3B">
              <w:rPr>
                <w:rFonts w:eastAsia="Times New Roman"/>
              </w:rPr>
              <w:t>MW125</w:t>
            </w:r>
          </w:p>
        </w:tc>
        <w:tc>
          <w:tcPr>
            <w:tcW w:w="1800" w:type="dxa"/>
            <w:shd w:val="clear" w:color="auto" w:fill="auto"/>
            <w:hideMark/>
          </w:tcPr>
          <w:p w14:paraId="2767A34C" w14:textId="77777777" w:rsidR="006B2140" w:rsidRPr="00FD1B3B" w:rsidRDefault="006B2140" w:rsidP="00C512FF">
            <w:pPr>
              <w:spacing w:after="0" w:line="240" w:lineRule="auto"/>
              <w:jc w:val="right"/>
              <w:rPr>
                <w:rFonts w:eastAsia="Times New Roman"/>
              </w:rPr>
            </w:pPr>
            <w:r w:rsidRPr="00FD1B3B">
              <w:rPr>
                <w:rFonts w:eastAsia="Times New Roman"/>
              </w:rPr>
              <w:t>11/6/2007</w:t>
            </w:r>
          </w:p>
        </w:tc>
      </w:tr>
      <w:tr w:rsidR="006B2140" w:rsidRPr="00FD1B3B" w14:paraId="2C18535C" w14:textId="77777777" w:rsidTr="00C512FF">
        <w:trPr>
          <w:trHeight w:val="300"/>
        </w:trPr>
        <w:tc>
          <w:tcPr>
            <w:tcW w:w="1638" w:type="dxa"/>
            <w:shd w:val="clear" w:color="auto" w:fill="auto"/>
            <w:hideMark/>
          </w:tcPr>
          <w:p w14:paraId="1C543597" w14:textId="77777777" w:rsidR="006B2140" w:rsidRPr="00FD1B3B" w:rsidRDefault="006B2140" w:rsidP="00C512FF">
            <w:pPr>
              <w:spacing w:after="0" w:line="240" w:lineRule="auto"/>
              <w:rPr>
                <w:rFonts w:eastAsia="Times New Roman"/>
              </w:rPr>
            </w:pPr>
            <w:r w:rsidRPr="00FD1B3B">
              <w:rPr>
                <w:rFonts w:eastAsia="Times New Roman"/>
              </w:rPr>
              <w:t>MW125</w:t>
            </w:r>
          </w:p>
        </w:tc>
        <w:tc>
          <w:tcPr>
            <w:tcW w:w="1800" w:type="dxa"/>
            <w:shd w:val="clear" w:color="auto" w:fill="auto"/>
            <w:hideMark/>
          </w:tcPr>
          <w:p w14:paraId="6598A5AA" w14:textId="77777777" w:rsidR="006B2140" w:rsidRPr="00FD1B3B" w:rsidRDefault="006B2140" w:rsidP="00C512FF">
            <w:pPr>
              <w:spacing w:after="0" w:line="240" w:lineRule="auto"/>
              <w:jc w:val="right"/>
              <w:rPr>
                <w:rFonts w:eastAsia="Times New Roman"/>
              </w:rPr>
            </w:pPr>
            <w:r w:rsidRPr="00FD1B3B">
              <w:rPr>
                <w:rFonts w:eastAsia="Times New Roman"/>
              </w:rPr>
              <w:t>9/9/2008</w:t>
            </w:r>
          </w:p>
        </w:tc>
      </w:tr>
      <w:tr w:rsidR="006B2140" w:rsidRPr="00FD1B3B" w14:paraId="6812D288" w14:textId="77777777" w:rsidTr="00C512FF">
        <w:trPr>
          <w:trHeight w:val="300"/>
        </w:trPr>
        <w:tc>
          <w:tcPr>
            <w:tcW w:w="1638" w:type="dxa"/>
            <w:shd w:val="clear" w:color="auto" w:fill="auto"/>
            <w:hideMark/>
          </w:tcPr>
          <w:p w14:paraId="3C42B9C7" w14:textId="77777777" w:rsidR="006B2140" w:rsidRPr="00FD1B3B" w:rsidRDefault="006B2140" w:rsidP="00C512FF">
            <w:pPr>
              <w:spacing w:after="0" w:line="240" w:lineRule="auto"/>
              <w:rPr>
                <w:rFonts w:eastAsia="Times New Roman"/>
              </w:rPr>
            </w:pPr>
            <w:r w:rsidRPr="00FD1B3B">
              <w:rPr>
                <w:rFonts w:eastAsia="Times New Roman"/>
              </w:rPr>
              <w:t>MW125</w:t>
            </w:r>
          </w:p>
        </w:tc>
        <w:tc>
          <w:tcPr>
            <w:tcW w:w="1800" w:type="dxa"/>
            <w:shd w:val="clear" w:color="auto" w:fill="auto"/>
            <w:hideMark/>
          </w:tcPr>
          <w:p w14:paraId="66DDDA76" w14:textId="77777777" w:rsidR="006B2140" w:rsidRPr="00FD1B3B" w:rsidRDefault="006B2140" w:rsidP="00C512FF">
            <w:pPr>
              <w:spacing w:after="0" w:line="240" w:lineRule="auto"/>
              <w:jc w:val="right"/>
              <w:rPr>
                <w:rFonts w:eastAsia="Times New Roman"/>
              </w:rPr>
            </w:pPr>
            <w:r w:rsidRPr="00FD1B3B">
              <w:rPr>
                <w:rFonts w:eastAsia="Times New Roman"/>
              </w:rPr>
              <w:t>12/10/2008</w:t>
            </w:r>
          </w:p>
        </w:tc>
      </w:tr>
      <w:tr w:rsidR="006B2140" w:rsidRPr="00FD1B3B" w14:paraId="7862E99D" w14:textId="77777777" w:rsidTr="00C512FF">
        <w:trPr>
          <w:trHeight w:val="300"/>
        </w:trPr>
        <w:tc>
          <w:tcPr>
            <w:tcW w:w="1638" w:type="dxa"/>
            <w:shd w:val="clear" w:color="auto" w:fill="auto"/>
            <w:hideMark/>
          </w:tcPr>
          <w:p w14:paraId="35239A4D" w14:textId="77777777" w:rsidR="006B2140" w:rsidRPr="00FD1B3B" w:rsidRDefault="006B2140" w:rsidP="00C512FF">
            <w:pPr>
              <w:spacing w:after="0" w:line="240" w:lineRule="auto"/>
              <w:rPr>
                <w:rFonts w:eastAsia="Times New Roman"/>
              </w:rPr>
            </w:pPr>
            <w:r w:rsidRPr="00FD1B3B">
              <w:rPr>
                <w:rFonts w:eastAsia="Times New Roman"/>
              </w:rPr>
              <w:t>MW125</w:t>
            </w:r>
          </w:p>
        </w:tc>
        <w:tc>
          <w:tcPr>
            <w:tcW w:w="1800" w:type="dxa"/>
            <w:shd w:val="clear" w:color="auto" w:fill="auto"/>
            <w:hideMark/>
          </w:tcPr>
          <w:p w14:paraId="31E34F38" w14:textId="77777777" w:rsidR="006B2140" w:rsidRPr="00FD1B3B" w:rsidRDefault="006B2140" w:rsidP="00C512FF">
            <w:pPr>
              <w:spacing w:after="0" w:line="240" w:lineRule="auto"/>
              <w:jc w:val="right"/>
              <w:rPr>
                <w:rFonts w:eastAsia="Times New Roman"/>
              </w:rPr>
            </w:pPr>
            <w:r w:rsidRPr="00FD1B3B">
              <w:rPr>
                <w:rFonts w:eastAsia="Times New Roman"/>
              </w:rPr>
              <w:t>11/9/2009</w:t>
            </w:r>
          </w:p>
        </w:tc>
      </w:tr>
      <w:tr w:rsidR="006B2140" w:rsidRPr="00FD1B3B" w14:paraId="2D2CE4E9" w14:textId="77777777" w:rsidTr="00C512FF">
        <w:trPr>
          <w:trHeight w:val="300"/>
        </w:trPr>
        <w:tc>
          <w:tcPr>
            <w:tcW w:w="1638" w:type="dxa"/>
            <w:shd w:val="clear" w:color="auto" w:fill="auto"/>
            <w:hideMark/>
          </w:tcPr>
          <w:p w14:paraId="05A916D0" w14:textId="77777777" w:rsidR="006B2140" w:rsidRPr="00FD1B3B" w:rsidRDefault="006B2140" w:rsidP="00C512FF">
            <w:pPr>
              <w:spacing w:after="0" w:line="240" w:lineRule="auto"/>
              <w:rPr>
                <w:rFonts w:eastAsia="Times New Roman"/>
              </w:rPr>
            </w:pPr>
            <w:r w:rsidRPr="00FD1B3B">
              <w:rPr>
                <w:rFonts w:eastAsia="Times New Roman"/>
              </w:rPr>
              <w:t>MW126</w:t>
            </w:r>
          </w:p>
        </w:tc>
        <w:tc>
          <w:tcPr>
            <w:tcW w:w="1800" w:type="dxa"/>
            <w:shd w:val="clear" w:color="auto" w:fill="auto"/>
            <w:hideMark/>
          </w:tcPr>
          <w:p w14:paraId="42DCD6E5" w14:textId="77777777" w:rsidR="006B2140" w:rsidRPr="00FD1B3B" w:rsidRDefault="006B2140" w:rsidP="00C512FF">
            <w:pPr>
              <w:spacing w:after="0" w:line="240" w:lineRule="auto"/>
              <w:jc w:val="right"/>
              <w:rPr>
                <w:rFonts w:eastAsia="Times New Roman"/>
              </w:rPr>
            </w:pPr>
            <w:r w:rsidRPr="00FD1B3B">
              <w:rPr>
                <w:rFonts w:eastAsia="Times New Roman"/>
              </w:rPr>
              <w:t>11/12/2002</w:t>
            </w:r>
          </w:p>
        </w:tc>
      </w:tr>
      <w:tr w:rsidR="006B2140" w:rsidRPr="00FD1B3B" w14:paraId="0A4ECD9C" w14:textId="77777777" w:rsidTr="00C512FF">
        <w:trPr>
          <w:trHeight w:val="300"/>
        </w:trPr>
        <w:tc>
          <w:tcPr>
            <w:tcW w:w="1638" w:type="dxa"/>
            <w:shd w:val="clear" w:color="auto" w:fill="auto"/>
            <w:hideMark/>
          </w:tcPr>
          <w:p w14:paraId="2E5690B1" w14:textId="77777777" w:rsidR="006B2140" w:rsidRPr="00FD1B3B" w:rsidRDefault="006B2140" w:rsidP="00C512FF">
            <w:pPr>
              <w:spacing w:after="0" w:line="240" w:lineRule="auto"/>
              <w:rPr>
                <w:rFonts w:eastAsia="Times New Roman"/>
              </w:rPr>
            </w:pPr>
            <w:r w:rsidRPr="00FD1B3B">
              <w:rPr>
                <w:rFonts w:eastAsia="Times New Roman"/>
              </w:rPr>
              <w:t>MW126</w:t>
            </w:r>
          </w:p>
        </w:tc>
        <w:tc>
          <w:tcPr>
            <w:tcW w:w="1800" w:type="dxa"/>
            <w:shd w:val="clear" w:color="auto" w:fill="auto"/>
            <w:hideMark/>
          </w:tcPr>
          <w:p w14:paraId="49F9AC2B" w14:textId="77777777" w:rsidR="006B2140" w:rsidRPr="00FD1B3B" w:rsidRDefault="006B2140" w:rsidP="00C512FF">
            <w:pPr>
              <w:spacing w:after="0" w:line="240" w:lineRule="auto"/>
              <w:jc w:val="right"/>
              <w:rPr>
                <w:rFonts w:eastAsia="Times New Roman"/>
              </w:rPr>
            </w:pPr>
            <w:r w:rsidRPr="00FD1B3B">
              <w:rPr>
                <w:rFonts w:eastAsia="Times New Roman"/>
              </w:rPr>
              <w:t>11/17/2003</w:t>
            </w:r>
          </w:p>
        </w:tc>
      </w:tr>
      <w:tr w:rsidR="006B2140" w:rsidRPr="00FD1B3B" w14:paraId="123F0189" w14:textId="77777777" w:rsidTr="00C512FF">
        <w:trPr>
          <w:trHeight w:val="300"/>
        </w:trPr>
        <w:tc>
          <w:tcPr>
            <w:tcW w:w="1638" w:type="dxa"/>
            <w:shd w:val="clear" w:color="auto" w:fill="auto"/>
            <w:hideMark/>
          </w:tcPr>
          <w:p w14:paraId="0C3280F0" w14:textId="77777777" w:rsidR="006B2140" w:rsidRPr="00FD1B3B" w:rsidRDefault="006B2140" w:rsidP="00C512FF">
            <w:pPr>
              <w:spacing w:after="0" w:line="240" w:lineRule="auto"/>
              <w:rPr>
                <w:rFonts w:eastAsia="Times New Roman"/>
              </w:rPr>
            </w:pPr>
            <w:r w:rsidRPr="00FD1B3B">
              <w:rPr>
                <w:rFonts w:eastAsia="Times New Roman"/>
              </w:rPr>
              <w:t>MW126</w:t>
            </w:r>
          </w:p>
        </w:tc>
        <w:tc>
          <w:tcPr>
            <w:tcW w:w="1800" w:type="dxa"/>
            <w:shd w:val="clear" w:color="auto" w:fill="auto"/>
            <w:hideMark/>
          </w:tcPr>
          <w:p w14:paraId="0889318F" w14:textId="77777777" w:rsidR="006B2140" w:rsidRPr="00FD1B3B" w:rsidRDefault="006B2140" w:rsidP="00C512FF">
            <w:pPr>
              <w:spacing w:after="0" w:line="240" w:lineRule="auto"/>
              <w:jc w:val="right"/>
              <w:rPr>
                <w:rFonts w:eastAsia="Times New Roman"/>
              </w:rPr>
            </w:pPr>
            <w:r w:rsidRPr="00FD1B3B">
              <w:rPr>
                <w:rFonts w:eastAsia="Times New Roman"/>
              </w:rPr>
              <w:t>11/18/2004</w:t>
            </w:r>
          </w:p>
        </w:tc>
      </w:tr>
      <w:tr w:rsidR="006B2140" w:rsidRPr="00FD1B3B" w14:paraId="4487EF6F" w14:textId="77777777" w:rsidTr="00C512FF">
        <w:trPr>
          <w:trHeight w:val="300"/>
        </w:trPr>
        <w:tc>
          <w:tcPr>
            <w:tcW w:w="1638" w:type="dxa"/>
            <w:shd w:val="clear" w:color="auto" w:fill="auto"/>
            <w:hideMark/>
          </w:tcPr>
          <w:p w14:paraId="162A9C4B" w14:textId="77777777" w:rsidR="006B2140" w:rsidRPr="00FD1B3B" w:rsidRDefault="006B2140" w:rsidP="00C512FF">
            <w:pPr>
              <w:spacing w:after="0" w:line="240" w:lineRule="auto"/>
              <w:rPr>
                <w:rFonts w:eastAsia="Times New Roman"/>
              </w:rPr>
            </w:pPr>
            <w:r w:rsidRPr="00FD1B3B">
              <w:rPr>
                <w:rFonts w:eastAsia="Times New Roman"/>
              </w:rPr>
              <w:t>MW134</w:t>
            </w:r>
          </w:p>
        </w:tc>
        <w:tc>
          <w:tcPr>
            <w:tcW w:w="1800" w:type="dxa"/>
            <w:shd w:val="clear" w:color="auto" w:fill="auto"/>
            <w:hideMark/>
          </w:tcPr>
          <w:p w14:paraId="7BBAB392" w14:textId="77777777" w:rsidR="006B2140" w:rsidRPr="00FD1B3B" w:rsidRDefault="006B2140" w:rsidP="00C512FF">
            <w:pPr>
              <w:spacing w:after="0" w:line="240" w:lineRule="auto"/>
              <w:jc w:val="right"/>
              <w:rPr>
                <w:rFonts w:eastAsia="Times New Roman"/>
              </w:rPr>
            </w:pPr>
            <w:r w:rsidRPr="00FD1B3B">
              <w:rPr>
                <w:rFonts w:eastAsia="Times New Roman"/>
              </w:rPr>
              <w:t>11/6/2007</w:t>
            </w:r>
          </w:p>
        </w:tc>
      </w:tr>
      <w:tr w:rsidR="006B2140" w:rsidRPr="00FD1B3B" w14:paraId="5843B22B" w14:textId="77777777" w:rsidTr="00C512FF">
        <w:trPr>
          <w:trHeight w:val="300"/>
        </w:trPr>
        <w:tc>
          <w:tcPr>
            <w:tcW w:w="1638" w:type="dxa"/>
            <w:shd w:val="clear" w:color="auto" w:fill="auto"/>
            <w:hideMark/>
          </w:tcPr>
          <w:p w14:paraId="2DF957DB" w14:textId="77777777" w:rsidR="006B2140" w:rsidRPr="00FD1B3B" w:rsidRDefault="006B2140" w:rsidP="00C512FF">
            <w:pPr>
              <w:spacing w:after="0" w:line="240" w:lineRule="auto"/>
              <w:rPr>
                <w:rFonts w:eastAsia="Times New Roman"/>
              </w:rPr>
            </w:pPr>
            <w:r w:rsidRPr="00FD1B3B">
              <w:rPr>
                <w:rFonts w:eastAsia="Times New Roman"/>
              </w:rPr>
              <w:t>MW134</w:t>
            </w:r>
          </w:p>
        </w:tc>
        <w:tc>
          <w:tcPr>
            <w:tcW w:w="1800" w:type="dxa"/>
            <w:shd w:val="clear" w:color="auto" w:fill="auto"/>
            <w:hideMark/>
          </w:tcPr>
          <w:p w14:paraId="51AC40ED" w14:textId="77777777" w:rsidR="006B2140" w:rsidRPr="00FD1B3B" w:rsidRDefault="006B2140" w:rsidP="00C512FF">
            <w:pPr>
              <w:spacing w:after="0" w:line="240" w:lineRule="auto"/>
              <w:jc w:val="right"/>
              <w:rPr>
                <w:rFonts w:eastAsia="Times New Roman"/>
              </w:rPr>
            </w:pPr>
            <w:r w:rsidRPr="00FD1B3B">
              <w:rPr>
                <w:rFonts w:eastAsia="Times New Roman"/>
              </w:rPr>
              <w:t>9/16/2008</w:t>
            </w:r>
          </w:p>
        </w:tc>
      </w:tr>
      <w:tr w:rsidR="006B2140" w:rsidRPr="00FD1B3B" w14:paraId="4A2F6809" w14:textId="77777777" w:rsidTr="00C512FF">
        <w:trPr>
          <w:trHeight w:val="300"/>
        </w:trPr>
        <w:tc>
          <w:tcPr>
            <w:tcW w:w="1638" w:type="dxa"/>
            <w:shd w:val="clear" w:color="auto" w:fill="auto"/>
            <w:hideMark/>
          </w:tcPr>
          <w:p w14:paraId="3816EEF1" w14:textId="77777777" w:rsidR="006B2140" w:rsidRPr="00FD1B3B" w:rsidRDefault="006B2140" w:rsidP="00C512FF">
            <w:pPr>
              <w:spacing w:after="0" w:line="240" w:lineRule="auto"/>
              <w:rPr>
                <w:rFonts w:eastAsia="Times New Roman"/>
              </w:rPr>
            </w:pPr>
            <w:r w:rsidRPr="00FD1B3B">
              <w:rPr>
                <w:rFonts w:eastAsia="Times New Roman"/>
              </w:rPr>
              <w:t>MW134</w:t>
            </w:r>
          </w:p>
        </w:tc>
        <w:tc>
          <w:tcPr>
            <w:tcW w:w="1800" w:type="dxa"/>
            <w:shd w:val="clear" w:color="auto" w:fill="auto"/>
            <w:hideMark/>
          </w:tcPr>
          <w:p w14:paraId="62D96CCA" w14:textId="77777777" w:rsidR="006B2140" w:rsidRPr="00FD1B3B" w:rsidRDefault="006B2140" w:rsidP="00C512FF">
            <w:pPr>
              <w:spacing w:after="0" w:line="240" w:lineRule="auto"/>
              <w:jc w:val="right"/>
              <w:rPr>
                <w:rFonts w:eastAsia="Times New Roman"/>
              </w:rPr>
            </w:pPr>
            <w:r w:rsidRPr="00FD1B3B">
              <w:rPr>
                <w:rFonts w:eastAsia="Times New Roman"/>
              </w:rPr>
              <w:t>12/10/2008</w:t>
            </w:r>
          </w:p>
        </w:tc>
      </w:tr>
      <w:tr w:rsidR="006B2140" w:rsidRPr="00FD1B3B" w14:paraId="58531E63" w14:textId="77777777" w:rsidTr="00C512FF">
        <w:trPr>
          <w:trHeight w:val="300"/>
        </w:trPr>
        <w:tc>
          <w:tcPr>
            <w:tcW w:w="1638" w:type="dxa"/>
            <w:shd w:val="clear" w:color="auto" w:fill="auto"/>
            <w:hideMark/>
          </w:tcPr>
          <w:p w14:paraId="17B6F544" w14:textId="77777777" w:rsidR="006B2140" w:rsidRPr="00FD1B3B" w:rsidRDefault="006B2140" w:rsidP="00C512FF">
            <w:pPr>
              <w:spacing w:after="0" w:line="240" w:lineRule="auto"/>
              <w:rPr>
                <w:rFonts w:eastAsia="Times New Roman"/>
              </w:rPr>
            </w:pPr>
            <w:r w:rsidRPr="00FD1B3B">
              <w:rPr>
                <w:rFonts w:eastAsia="Times New Roman"/>
              </w:rPr>
              <w:t>MW134</w:t>
            </w:r>
          </w:p>
        </w:tc>
        <w:tc>
          <w:tcPr>
            <w:tcW w:w="1800" w:type="dxa"/>
            <w:shd w:val="clear" w:color="auto" w:fill="auto"/>
            <w:hideMark/>
          </w:tcPr>
          <w:p w14:paraId="60EBFCEE" w14:textId="77777777" w:rsidR="006B2140" w:rsidRPr="00FD1B3B" w:rsidRDefault="006B2140" w:rsidP="00C512FF">
            <w:pPr>
              <w:spacing w:after="0" w:line="240" w:lineRule="auto"/>
              <w:jc w:val="right"/>
              <w:rPr>
                <w:rFonts w:eastAsia="Times New Roman"/>
              </w:rPr>
            </w:pPr>
            <w:r w:rsidRPr="00FD1B3B">
              <w:rPr>
                <w:rFonts w:eastAsia="Times New Roman"/>
              </w:rPr>
              <w:t>11/9/2009</w:t>
            </w:r>
          </w:p>
        </w:tc>
      </w:tr>
      <w:tr w:rsidR="006B2140" w:rsidRPr="00FD1B3B" w14:paraId="6C0A9B39" w14:textId="77777777" w:rsidTr="00C512FF">
        <w:trPr>
          <w:trHeight w:val="300"/>
        </w:trPr>
        <w:tc>
          <w:tcPr>
            <w:tcW w:w="1638" w:type="dxa"/>
            <w:shd w:val="clear" w:color="auto" w:fill="auto"/>
            <w:hideMark/>
          </w:tcPr>
          <w:p w14:paraId="07C19356" w14:textId="77777777" w:rsidR="006B2140" w:rsidRPr="00FD1B3B" w:rsidRDefault="006B2140" w:rsidP="00C512FF">
            <w:pPr>
              <w:spacing w:after="0" w:line="240" w:lineRule="auto"/>
              <w:rPr>
                <w:rFonts w:eastAsia="Times New Roman"/>
              </w:rPr>
            </w:pPr>
            <w:r w:rsidRPr="00FD1B3B">
              <w:rPr>
                <w:rFonts w:eastAsia="Times New Roman"/>
              </w:rPr>
              <w:t>MW145</w:t>
            </w:r>
          </w:p>
        </w:tc>
        <w:tc>
          <w:tcPr>
            <w:tcW w:w="1800" w:type="dxa"/>
            <w:shd w:val="clear" w:color="auto" w:fill="auto"/>
            <w:hideMark/>
          </w:tcPr>
          <w:p w14:paraId="283DF5C7" w14:textId="77777777" w:rsidR="006B2140" w:rsidRPr="00FD1B3B" w:rsidRDefault="006B2140" w:rsidP="00C512FF">
            <w:pPr>
              <w:spacing w:after="0" w:line="240" w:lineRule="auto"/>
              <w:jc w:val="right"/>
              <w:rPr>
                <w:rFonts w:eastAsia="Times New Roman"/>
              </w:rPr>
            </w:pPr>
            <w:r w:rsidRPr="00FD1B3B">
              <w:rPr>
                <w:rFonts w:eastAsia="Times New Roman"/>
              </w:rPr>
              <w:t>12/10/1998</w:t>
            </w:r>
          </w:p>
        </w:tc>
      </w:tr>
      <w:tr w:rsidR="006B2140" w:rsidRPr="00FD1B3B" w14:paraId="006F2CC1" w14:textId="77777777" w:rsidTr="00C512FF">
        <w:trPr>
          <w:trHeight w:val="300"/>
        </w:trPr>
        <w:tc>
          <w:tcPr>
            <w:tcW w:w="1638" w:type="dxa"/>
            <w:shd w:val="clear" w:color="auto" w:fill="auto"/>
            <w:hideMark/>
          </w:tcPr>
          <w:p w14:paraId="6DF1C1EE" w14:textId="77777777" w:rsidR="006B2140" w:rsidRPr="00FD1B3B" w:rsidRDefault="006B2140" w:rsidP="00C512FF">
            <w:pPr>
              <w:spacing w:after="0" w:line="240" w:lineRule="auto"/>
              <w:rPr>
                <w:rFonts w:eastAsia="Times New Roman"/>
              </w:rPr>
            </w:pPr>
            <w:r w:rsidRPr="00FD1B3B">
              <w:rPr>
                <w:rFonts w:eastAsia="Times New Roman"/>
              </w:rPr>
              <w:t>MW145</w:t>
            </w:r>
          </w:p>
        </w:tc>
        <w:tc>
          <w:tcPr>
            <w:tcW w:w="1800" w:type="dxa"/>
            <w:shd w:val="clear" w:color="auto" w:fill="auto"/>
            <w:hideMark/>
          </w:tcPr>
          <w:p w14:paraId="6EA9BAC6" w14:textId="77777777" w:rsidR="006B2140" w:rsidRPr="00FD1B3B" w:rsidRDefault="006B2140" w:rsidP="00C512FF">
            <w:pPr>
              <w:spacing w:after="0" w:line="240" w:lineRule="auto"/>
              <w:jc w:val="right"/>
              <w:rPr>
                <w:rFonts w:eastAsia="Times New Roman"/>
              </w:rPr>
            </w:pPr>
            <w:r w:rsidRPr="00FD1B3B">
              <w:rPr>
                <w:rFonts w:eastAsia="Times New Roman"/>
              </w:rPr>
              <w:t>11/17/1999</w:t>
            </w:r>
          </w:p>
        </w:tc>
      </w:tr>
      <w:tr w:rsidR="006B2140" w:rsidRPr="00FD1B3B" w14:paraId="0007C895" w14:textId="77777777" w:rsidTr="00C512FF">
        <w:trPr>
          <w:trHeight w:val="300"/>
        </w:trPr>
        <w:tc>
          <w:tcPr>
            <w:tcW w:w="1638" w:type="dxa"/>
            <w:shd w:val="clear" w:color="auto" w:fill="auto"/>
            <w:hideMark/>
          </w:tcPr>
          <w:p w14:paraId="44148E1A" w14:textId="77777777" w:rsidR="006B2140" w:rsidRPr="00FD1B3B" w:rsidRDefault="006B2140" w:rsidP="00C512FF">
            <w:pPr>
              <w:spacing w:after="0" w:line="240" w:lineRule="auto"/>
              <w:rPr>
                <w:rFonts w:eastAsia="Times New Roman"/>
              </w:rPr>
            </w:pPr>
            <w:r w:rsidRPr="00FD1B3B">
              <w:rPr>
                <w:rFonts w:eastAsia="Times New Roman"/>
              </w:rPr>
              <w:t>MW145</w:t>
            </w:r>
          </w:p>
        </w:tc>
        <w:tc>
          <w:tcPr>
            <w:tcW w:w="1800" w:type="dxa"/>
            <w:shd w:val="clear" w:color="auto" w:fill="auto"/>
            <w:hideMark/>
          </w:tcPr>
          <w:p w14:paraId="639C58CE" w14:textId="77777777" w:rsidR="006B2140" w:rsidRPr="00FD1B3B" w:rsidRDefault="006B2140" w:rsidP="00C512FF">
            <w:pPr>
              <w:spacing w:after="0" w:line="240" w:lineRule="auto"/>
              <w:jc w:val="right"/>
              <w:rPr>
                <w:rFonts w:eastAsia="Times New Roman"/>
              </w:rPr>
            </w:pPr>
            <w:r w:rsidRPr="00FD1B3B">
              <w:rPr>
                <w:rFonts w:eastAsia="Times New Roman"/>
              </w:rPr>
              <w:t>11/13/2000</w:t>
            </w:r>
          </w:p>
        </w:tc>
      </w:tr>
      <w:tr w:rsidR="006B2140" w:rsidRPr="00FD1B3B" w14:paraId="2F09D54D" w14:textId="77777777" w:rsidTr="00C512FF">
        <w:trPr>
          <w:trHeight w:val="300"/>
        </w:trPr>
        <w:tc>
          <w:tcPr>
            <w:tcW w:w="1638" w:type="dxa"/>
            <w:shd w:val="clear" w:color="auto" w:fill="auto"/>
            <w:hideMark/>
          </w:tcPr>
          <w:p w14:paraId="45A6A544" w14:textId="77777777" w:rsidR="006B2140" w:rsidRPr="00FD1B3B" w:rsidRDefault="006B2140" w:rsidP="00C512FF">
            <w:pPr>
              <w:spacing w:after="0" w:line="240" w:lineRule="auto"/>
              <w:rPr>
                <w:rFonts w:eastAsia="Times New Roman"/>
              </w:rPr>
            </w:pPr>
            <w:r w:rsidRPr="00FD1B3B">
              <w:rPr>
                <w:rFonts w:eastAsia="Times New Roman"/>
              </w:rPr>
              <w:t>MW145</w:t>
            </w:r>
          </w:p>
        </w:tc>
        <w:tc>
          <w:tcPr>
            <w:tcW w:w="1800" w:type="dxa"/>
            <w:shd w:val="clear" w:color="auto" w:fill="auto"/>
            <w:hideMark/>
          </w:tcPr>
          <w:p w14:paraId="251EF0D5" w14:textId="77777777" w:rsidR="006B2140" w:rsidRPr="00FD1B3B" w:rsidRDefault="006B2140" w:rsidP="00C512FF">
            <w:pPr>
              <w:spacing w:after="0" w:line="240" w:lineRule="auto"/>
              <w:jc w:val="right"/>
              <w:rPr>
                <w:rFonts w:eastAsia="Times New Roman"/>
              </w:rPr>
            </w:pPr>
            <w:r w:rsidRPr="00FD1B3B">
              <w:rPr>
                <w:rFonts w:eastAsia="Times New Roman"/>
              </w:rPr>
              <w:t>11/13/2002</w:t>
            </w:r>
          </w:p>
        </w:tc>
      </w:tr>
      <w:tr w:rsidR="006B2140" w:rsidRPr="00FD1B3B" w14:paraId="491D4F51" w14:textId="77777777" w:rsidTr="00C512FF">
        <w:trPr>
          <w:trHeight w:val="300"/>
        </w:trPr>
        <w:tc>
          <w:tcPr>
            <w:tcW w:w="1638" w:type="dxa"/>
            <w:shd w:val="clear" w:color="auto" w:fill="auto"/>
            <w:hideMark/>
          </w:tcPr>
          <w:p w14:paraId="2748AE1C" w14:textId="77777777" w:rsidR="006B2140" w:rsidRPr="00FD1B3B" w:rsidRDefault="006B2140" w:rsidP="00C512FF">
            <w:pPr>
              <w:spacing w:after="0" w:line="240" w:lineRule="auto"/>
              <w:rPr>
                <w:rFonts w:eastAsia="Times New Roman"/>
              </w:rPr>
            </w:pPr>
            <w:r w:rsidRPr="00FD1B3B">
              <w:rPr>
                <w:rFonts w:eastAsia="Times New Roman"/>
              </w:rPr>
              <w:t>MW145</w:t>
            </w:r>
          </w:p>
        </w:tc>
        <w:tc>
          <w:tcPr>
            <w:tcW w:w="1800" w:type="dxa"/>
            <w:shd w:val="clear" w:color="auto" w:fill="auto"/>
            <w:hideMark/>
          </w:tcPr>
          <w:p w14:paraId="2A4C386C" w14:textId="77777777" w:rsidR="006B2140" w:rsidRPr="00FD1B3B" w:rsidRDefault="006B2140" w:rsidP="00C512FF">
            <w:pPr>
              <w:spacing w:after="0" w:line="240" w:lineRule="auto"/>
              <w:jc w:val="right"/>
              <w:rPr>
                <w:rFonts w:eastAsia="Times New Roman"/>
              </w:rPr>
            </w:pPr>
            <w:r w:rsidRPr="00FD1B3B">
              <w:rPr>
                <w:rFonts w:eastAsia="Times New Roman"/>
              </w:rPr>
              <w:t>11/12/2003</w:t>
            </w:r>
          </w:p>
        </w:tc>
      </w:tr>
      <w:tr w:rsidR="006B2140" w:rsidRPr="00FD1B3B" w14:paraId="1099B8EB" w14:textId="77777777" w:rsidTr="00C512FF">
        <w:trPr>
          <w:trHeight w:val="300"/>
        </w:trPr>
        <w:tc>
          <w:tcPr>
            <w:tcW w:w="1638" w:type="dxa"/>
            <w:shd w:val="clear" w:color="auto" w:fill="auto"/>
            <w:hideMark/>
          </w:tcPr>
          <w:p w14:paraId="0478A63A" w14:textId="77777777" w:rsidR="006B2140" w:rsidRPr="00FD1B3B" w:rsidRDefault="006B2140" w:rsidP="00C512FF">
            <w:pPr>
              <w:spacing w:after="0" w:line="240" w:lineRule="auto"/>
              <w:rPr>
                <w:rFonts w:eastAsia="Times New Roman"/>
              </w:rPr>
            </w:pPr>
            <w:r w:rsidRPr="00FD1B3B">
              <w:rPr>
                <w:rFonts w:eastAsia="Times New Roman"/>
              </w:rPr>
              <w:t>MW145</w:t>
            </w:r>
          </w:p>
        </w:tc>
        <w:tc>
          <w:tcPr>
            <w:tcW w:w="1800" w:type="dxa"/>
            <w:shd w:val="clear" w:color="auto" w:fill="auto"/>
            <w:hideMark/>
          </w:tcPr>
          <w:p w14:paraId="238DC3B5" w14:textId="77777777" w:rsidR="006B2140" w:rsidRPr="00FD1B3B" w:rsidRDefault="006B2140" w:rsidP="00C512FF">
            <w:pPr>
              <w:spacing w:after="0" w:line="240" w:lineRule="auto"/>
              <w:jc w:val="right"/>
              <w:rPr>
                <w:rFonts w:eastAsia="Times New Roman"/>
              </w:rPr>
            </w:pPr>
            <w:r w:rsidRPr="00FD1B3B">
              <w:rPr>
                <w:rFonts w:eastAsia="Times New Roman"/>
              </w:rPr>
              <w:t>11/23/2004</w:t>
            </w:r>
          </w:p>
        </w:tc>
      </w:tr>
      <w:tr w:rsidR="006B2140" w:rsidRPr="00FD1B3B" w14:paraId="4F3A0E92" w14:textId="77777777" w:rsidTr="00C512FF">
        <w:trPr>
          <w:trHeight w:val="300"/>
        </w:trPr>
        <w:tc>
          <w:tcPr>
            <w:tcW w:w="1638" w:type="dxa"/>
            <w:shd w:val="clear" w:color="auto" w:fill="auto"/>
            <w:hideMark/>
          </w:tcPr>
          <w:p w14:paraId="7457D1C1" w14:textId="77777777" w:rsidR="006B2140" w:rsidRPr="00FD1B3B" w:rsidRDefault="006B2140" w:rsidP="00C512FF">
            <w:pPr>
              <w:spacing w:after="0" w:line="240" w:lineRule="auto"/>
              <w:rPr>
                <w:rFonts w:eastAsia="Times New Roman"/>
              </w:rPr>
            </w:pPr>
            <w:r w:rsidRPr="00FD1B3B">
              <w:rPr>
                <w:rFonts w:eastAsia="Times New Roman"/>
              </w:rPr>
              <w:t>MW145</w:t>
            </w:r>
          </w:p>
        </w:tc>
        <w:tc>
          <w:tcPr>
            <w:tcW w:w="1800" w:type="dxa"/>
            <w:shd w:val="clear" w:color="auto" w:fill="auto"/>
            <w:hideMark/>
          </w:tcPr>
          <w:p w14:paraId="6816D6C4" w14:textId="77777777" w:rsidR="006B2140" w:rsidRPr="00FD1B3B" w:rsidRDefault="006B2140" w:rsidP="00C512FF">
            <w:pPr>
              <w:spacing w:after="0" w:line="240" w:lineRule="auto"/>
              <w:jc w:val="right"/>
              <w:rPr>
                <w:rFonts w:eastAsia="Times New Roman"/>
              </w:rPr>
            </w:pPr>
            <w:r w:rsidRPr="00FD1B3B">
              <w:rPr>
                <w:rFonts w:eastAsia="Times New Roman"/>
              </w:rPr>
              <w:t>11/6/2007</w:t>
            </w:r>
          </w:p>
        </w:tc>
      </w:tr>
      <w:tr w:rsidR="006B2140" w:rsidRPr="00FD1B3B" w14:paraId="58FB067C" w14:textId="77777777" w:rsidTr="00C512FF">
        <w:trPr>
          <w:trHeight w:val="300"/>
        </w:trPr>
        <w:tc>
          <w:tcPr>
            <w:tcW w:w="1638" w:type="dxa"/>
            <w:shd w:val="clear" w:color="auto" w:fill="auto"/>
            <w:hideMark/>
          </w:tcPr>
          <w:p w14:paraId="014DCA10" w14:textId="77777777" w:rsidR="006B2140" w:rsidRPr="00FD1B3B" w:rsidRDefault="006B2140" w:rsidP="00C512FF">
            <w:pPr>
              <w:spacing w:after="0" w:line="240" w:lineRule="auto"/>
              <w:rPr>
                <w:rFonts w:eastAsia="Times New Roman"/>
              </w:rPr>
            </w:pPr>
            <w:r w:rsidRPr="00FD1B3B">
              <w:rPr>
                <w:rFonts w:eastAsia="Times New Roman"/>
              </w:rPr>
              <w:t>MW145</w:t>
            </w:r>
          </w:p>
        </w:tc>
        <w:tc>
          <w:tcPr>
            <w:tcW w:w="1800" w:type="dxa"/>
            <w:shd w:val="clear" w:color="auto" w:fill="auto"/>
            <w:hideMark/>
          </w:tcPr>
          <w:p w14:paraId="204D852E" w14:textId="77777777" w:rsidR="006B2140" w:rsidRPr="00FD1B3B" w:rsidRDefault="006B2140" w:rsidP="00C512FF">
            <w:pPr>
              <w:spacing w:after="0" w:line="240" w:lineRule="auto"/>
              <w:jc w:val="right"/>
              <w:rPr>
                <w:rFonts w:eastAsia="Times New Roman"/>
              </w:rPr>
            </w:pPr>
            <w:r w:rsidRPr="00FD1B3B">
              <w:rPr>
                <w:rFonts w:eastAsia="Times New Roman"/>
              </w:rPr>
              <w:t>9/17/2008</w:t>
            </w:r>
          </w:p>
        </w:tc>
      </w:tr>
      <w:tr w:rsidR="006B2140" w:rsidRPr="00FD1B3B" w14:paraId="3499B6F9" w14:textId="77777777" w:rsidTr="00C512FF">
        <w:trPr>
          <w:trHeight w:val="300"/>
        </w:trPr>
        <w:tc>
          <w:tcPr>
            <w:tcW w:w="1638" w:type="dxa"/>
            <w:shd w:val="clear" w:color="auto" w:fill="auto"/>
            <w:hideMark/>
          </w:tcPr>
          <w:p w14:paraId="3134A10C" w14:textId="77777777" w:rsidR="006B2140" w:rsidRPr="00FD1B3B" w:rsidRDefault="006B2140" w:rsidP="00C512FF">
            <w:pPr>
              <w:spacing w:after="0" w:line="240" w:lineRule="auto"/>
              <w:rPr>
                <w:rFonts w:eastAsia="Times New Roman"/>
              </w:rPr>
            </w:pPr>
            <w:r w:rsidRPr="00FD1B3B">
              <w:rPr>
                <w:rFonts w:eastAsia="Times New Roman"/>
              </w:rPr>
              <w:t>MW145</w:t>
            </w:r>
          </w:p>
        </w:tc>
        <w:tc>
          <w:tcPr>
            <w:tcW w:w="1800" w:type="dxa"/>
            <w:shd w:val="clear" w:color="auto" w:fill="auto"/>
            <w:hideMark/>
          </w:tcPr>
          <w:p w14:paraId="4B130AFF" w14:textId="77777777" w:rsidR="006B2140" w:rsidRPr="00FD1B3B" w:rsidRDefault="006B2140" w:rsidP="00C512FF">
            <w:pPr>
              <w:spacing w:after="0" w:line="240" w:lineRule="auto"/>
              <w:jc w:val="right"/>
              <w:rPr>
                <w:rFonts w:eastAsia="Times New Roman"/>
              </w:rPr>
            </w:pPr>
            <w:r w:rsidRPr="00FD1B3B">
              <w:rPr>
                <w:rFonts w:eastAsia="Times New Roman"/>
              </w:rPr>
              <w:t>12/10/2008</w:t>
            </w:r>
          </w:p>
        </w:tc>
      </w:tr>
      <w:tr w:rsidR="006B2140" w:rsidRPr="00FD1B3B" w14:paraId="090DD427" w14:textId="77777777" w:rsidTr="00C512FF">
        <w:trPr>
          <w:trHeight w:val="300"/>
        </w:trPr>
        <w:tc>
          <w:tcPr>
            <w:tcW w:w="1638" w:type="dxa"/>
            <w:shd w:val="clear" w:color="auto" w:fill="auto"/>
            <w:hideMark/>
          </w:tcPr>
          <w:p w14:paraId="080D3C3D" w14:textId="77777777" w:rsidR="006B2140" w:rsidRPr="00FD1B3B" w:rsidRDefault="006B2140" w:rsidP="00C512FF">
            <w:pPr>
              <w:spacing w:after="0" w:line="240" w:lineRule="auto"/>
              <w:rPr>
                <w:rFonts w:eastAsia="Times New Roman"/>
              </w:rPr>
            </w:pPr>
            <w:r w:rsidRPr="00FD1B3B">
              <w:rPr>
                <w:rFonts w:eastAsia="Times New Roman"/>
              </w:rPr>
              <w:t>MW145</w:t>
            </w:r>
          </w:p>
        </w:tc>
        <w:tc>
          <w:tcPr>
            <w:tcW w:w="1800" w:type="dxa"/>
            <w:shd w:val="clear" w:color="auto" w:fill="auto"/>
            <w:hideMark/>
          </w:tcPr>
          <w:p w14:paraId="7ECC9219" w14:textId="77777777" w:rsidR="006B2140" w:rsidRPr="00FD1B3B" w:rsidRDefault="006B2140" w:rsidP="00C512FF">
            <w:pPr>
              <w:spacing w:after="0" w:line="240" w:lineRule="auto"/>
              <w:jc w:val="right"/>
              <w:rPr>
                <w:rFonts w:eastAsia="Times New Roman"/>
              </w:rPr>
            </w:pPr>
            <w:r w:rsidRPr="00FD1B3B">
              <w:rPr>
                <w:rFonts w:eastAsia="Times New Roman"/>
              </w:rPr>
              <w:t>11/4/2009</w:t>
            </w:r>
          </w:p>
        </w:tc>
      </w:tr>
      <w:tr w:rsidR="006B2140" w:rsidRPr="00FD1B3B" w14:paraId="7A179F93" w14:textId="77777777" w:rsidTr="00C512FF">
        <w:trPr>
          <w:trHeight w:val="300"/>
        </w:trPr>
        <w:tc>
          <w:tcPr>
            <w:tcW w:w="1638" w:type="dxa"/>
            <w:shd w:val="clear" w:color="auto" w:fill="auto"/>
            <w:hideMark/>
          </w:tcPr>
          <w:p w14:paraId="72909470" w14:textId="77777777" w:rsidR="006B2140" w:rsidRPr="00FD1B3B" w:rsidRDefault="006B2140" w:rsidP="00C512FF">
            <w:pPr>
              <w:spacing w:after="0" w:line="240" w:lineRule="auto"/>
              <w:rPr>
                <w:rFonts w:eastAsia="Times New Roman"/>
              </w:rPr>
            </w:pPr>
            <w:r w:rsidRPr="00FD1B3B">
              <w:rPr>
                <w:rFonts w:eastAsia="Times New Roman"/>
              </w:rPr>
              <w:t>MW152</w:t>
            </w:r>
          </w:p>
        </w:tc>
        <w:tc>
          <w:tcPr>
            <w:tcW w:w="1800" w:type="dxa"/>
            <w:shd w:val="clear" w:color="auto" w:fill="auto"/>
            <w:hideMark/>
          </w:tcPr>
          <w:p w14:paraId="2F9B7656" w14:textId="77777777" w:rsidR="006B2140" w:rsidRPr="00FD1B3B" w:rsidRDefault="006B2140" w:rsidP="00C512FF">
            <w:pPr>
              <w:spacing w:after="0" w:line="240" w:lineRule="auto"/>
              <w:jc w:val="right"/>
              <w:rPr>
                <w:rFonts w:eastAsia="Times New Roman"/>
              </w:rPr>
            </w:pPr>
            <w:r w:rsidRPr="00FD1B3B">
              <w:rPr>
                <w:rFonts w:eastAsia="Times New Roman"/>
              </w:rPr>
              <w:t>11/6/2007</w:t>
            </w:r>
          </w:p>
        </w:tc>
      </w:tr>
      <w:tr w:rsidR="006B2140" w:rsidRPr="00FD1B3B" w14:paraId="3E0336FE" w14:textId="77777777" w:rsidTr="00C512FF">
        <w:trPr>
          <w:trHeight w:val="300"/>
        </w:trPr>
        <w:tc>
          <w:tcPr>
            <w:tcW w:w="1638" w:type="dxa"/>
            <w:shd w:val="clear" w:color="auto" w:fill="auto"/>
            <w:hideMark/>
          </w:tcPr>
          <w:p w14:paraId="7751BE8A" w14:textId="77777777" w:rsidR="006B2140" w:rsidRPr="00FD1B3B" w:rsidRDefault="006B2140" w:rsidP="00C512FF">
            <w:pPr>
              <w:spacing w:after="0" w:line="240" w:lineRule="auto"/>
              <w:rPr>
                <w:rFonts w:eastAsia="Times New Roman"/>
              </w:rPr>
            </w:pPr>
            <w:r w:rsidRPr="00FD1B3B">
              <w:rPr>
                <w:rFonts w:eastAsia="Times New Roman"/>
              </w:rPr>
              <w:t>MW152</w:t>
            </w:r>
          </w:p>
        </w:tc>
        <w:tc>
          <w:tcPr>
            <w:tcW w:w="1800" w:type="dxa"/>
            <w:shd w:val="clear" w:color="auto" w:fill="auto"/>
            <w:hideMark/>
          </w:tcPr>
          <w:p w14:paraId="1607A2F4" w14:textId="77777777" w:rsidR="006B2140" w:rsidRPr="00FD1B3B" w:rsidRDefault="006B2140" w:rsidP="00C512FF">
            <w:pPr>
              <w:spacing w:after="0" w:line="240" w:lineRule="auto"/>
              <w:jc w:val="right"/>
              <w:rPr>
                <w:rFonts w:eastAsia="Times New Roman"/>
              </w:rPr>
            </w:pPr>
            <w:r w:rsidRPr="00FD1B3B">
              <w:rPr>
                <w:rFonts w:eastAsia="Times New Roman"/>
              </w:rPr>
              <w:t>9/8/2008</w:t>
            </w:r>
          </w:p>
        </w:tc>
      </w:tr>
      <w:tr w:rsidR="006B2140" w:rsidRPr="00FD1B3B" w14:paraId="7D764580" w14:textId="77777777" w:rsidTr="00C512FF">
        <w:trPr>
          <w:trHeight w:val="300"/>
        </w:trPr>
        <w:tc>
          <w:tcPr>
            <w:tcW w:w="1638" w:type="dxa"/>
            <w:shd w:val="clear" w:color="auto" w:fill="auto"/>
            <w:hideMark/>
          </w:tcPr>
          <w:p w14:paraId="1C618BA3" w14:textId="77777777" w:rsidR="006B2140" w:rsidRPr="00FD1B3B" w:rsidRDefault="006B2140" w:rsidP="00C512FF">
            <w:pPr>
              <w:spacing w:after="0" w:line="240" w:lineRule="auto"/>
              <w:rPr>
                <w:rFonts w:eastAsia="Times New Roman"/>
              </w:rPr>
            </w:pPr>
            <w:r w:rsidRPr="00FD1B3B">
              <w:rPr>
                <w:rFonts w:eastAsia="Times New Roman"/>
              </w:rPr>
              <w:t>MW152</w:t>
            </w:r>
          </w:p>
        </w:tc>
        <w:tc>
          <w:tcPr>
            <w:tcW w:w="1800" w:type="dxa"/>
            <w:shd w:val="clear" w:color="auto" w:fill="auto"/>
            <w:hideMark/>
          </w:tcPr>
          <w:p w14:paraId="6536AC20" w14:textId="77777777" w:rsidR="006B2140" w:rsidRPr="00FD1B3B" w:rsidRDefault="006B2140" w:rsidP="00C512FF">
            <w:pPr>
              <w:spacing w:after="0" w:line="240" w:lineRule="auto"/>
              <w:jc w:val="right"/>
              <w:rPr>
                <w:rFonts w:eastAsia="Times New Roman"/>
              </w:rPr>
            </w:pPr>
            <w:r w:rsidRPr="00FD1B3B">
              <w:rPr>
                <w:rFonts w:eastAsia="Times New Roman"/>
              </w:rPr>
              <w:t>11/19/2008</w:t>
            </w:r>
          </w:p>
        </w:tc>
      </w:tr>
      <w:tr w:rsidR="006B2140" w:rsidRPr="00FD1B3B" w14:paraId="6F1B6C53" w14:textId="77777777" w:rsidTr="00C512FF">
        <w:trPr>
          <w:trHeight w:val="300"/>
        </w:trPr>
        <w:tc>
          <w:tcPr>
            <w:tcW w:w="1638" w:type="dxa"/>
            <w:shd w:val="clear" w:color="auto" w:fill="auto"/>
            <w:hideMark/>
          </w:tcPr>
          <w:p w14:paraId="3D5545B2" w14:textId="77777777" w:rsidR="006B2140" w:rsidRPr="00FD1B3B" w:rsidRDefault="006B2140" w:rsidP="00C512FF">
            <w:pPr>
              <w:spacing w:after="0" w:line="240" w:lineRule="auto"/>
              <w:rPr>
                <w:rFonts w:eastAsia="Times New Roman"/>
              </w:rPr>
            </w:pPr>
            <w:r w:rsidRPr="00FD1B3B">
              <w:rPr>
                <w:rFonts w:eastAsia="Times New Roman"/>
              </w:rPr>
              <w:t>MW152</w:t>
            </w:r>
          </w:p>
        </w:tc>
        <w:tc>
          <w:tcPr>
            <w:tcW w:w="1800" w:type="dxa"/>
            <w:shd w:val="clear" w:color="auto" w:fill="auto"/>
            <w:hideMark/>
          </w:tcPr>
          <w:p w14:paraId="0B5FA3CB" w14:textId="77777777" w:rsidR="006B2140" w:rsidRPr="00FD1B3B" w:rsidRDefault="006B2140" w:rsidP="00C512FF">
            <w:pPr>
              <w:spacing w:after="0" w:line="240" w:lineRule="auto"/>
              <w:jc w:val="right"/>
              <w:rPr>
                <w:rFonts w:eastAsia="Times New Roman"/>
              </w:rPr>
            </w:pPr>
            <w:r w:rsidRPr="00FD1B3B">
              <w:rPr>
                <w:rFonts w:eastAsia="Times New Roman"/>
              </w:rPr>
              <w:t>11/5/2009</w:t>
            </w:r>
          </w:p>
        </w:tc>
      </w:tr>
      <w:tr w:rsidR="006B2140" w:rsidRPr="00FD1B3B" w14:paraId="6700BE66" w14:textId="77777777" w:rsidTr="00C512FF">
        <w:trPr>
          <w:trHeight w:val="300"/>
        </w:trPr>
        <w:tc>
          <w:tcPr>
            <w:tcW w:w="1638" w:type="dxa"/>
            <w:shd w:val="clear" w:color="auto" w:fill="auto"/>
            <w:hideMark/>
          </w:tcPr>
          <w:p w14:paraId="0A17943B" w14:textId="77777777" w:rsidR="006B2140" w:rsidRPr="00FD1B3B" w:rsidRDefault="006B2140" w:rsidP="00C512FF">
            <w:pPr>
              <w:spacing w:after="0" w:line="240" w:lineRule="auto"/>
              <w:rPr>
                <w:rFonts w:eastAsia="Times New Roman"/>
              </w:rPr>
            </w:pPr>
            <w:r w:rsidRPr="00FD1B3B">
              <w:rPr>
                <w:rFonts w:eastAsia="Times New Roman"/>
              </w:rPr>
              <w:t>MW161</w:t>
            </w:r>
          </w:p>
        </w:tc>
        <w:tc>
          <w:tcPr>
            <w:tcW w:w="1800" w:type="dxa"/>
            <w:shd w:val="clear" w:color="auto" w:fill="auto"/>
            <w:hideMark/>
          </w:tcPr>
          <w:p w14:paraId="459E5A73" w14:textId="77777777" w:rsidR="006B2140" w:rsidRPr="00FD1B3B" w:rsidRDefault="006B2140" w:rsidP="00C512FF">
            <w:pPr>
              <w:spacing w:after="0" w:line="240" w:lineRule="auto"/>
              <w:jc w:val="right"/>
              <w:rPr>
                <w:rFonts w:eastAsia="Times New Roman"/>
              </w:rPr>
            </w:pPr>
            <w:r w:rsidRPr="00FD1B3B">
              <w:rPr>
                <w:rFonts w:eastAsia="Times New Roman"/>
              </w:rPr>
              <w:t>12/7/2005</w:t>
            </w:r>
          </w:p>
        </w:tc>
      </w:tr>
      <w:tr w:rsidR="006B2140" w:rsidRPr="00FD1B3B" w14:paraId="4EB408BF" w14:textId="77777777" w:rsidTr="00C512FF">
        <w:trPr>
          <w:trHeight w:val="300"/>
        </w:trPr>
        <w:tc>
          <w:tcPr>
            <w:tcW w:w="1638" w:type="dxa"/>
            <w:shd w:val="clear" w:color="auto" w:fill="auto"/>
            <w:hideMark/>
          </w:tcPr>
          <w:p w14:paraId="229539FB" w14:textId="77777777" w:rsidR="006B2140" w:rsidRPr="00FD1B3B" w:rsidRDefault="006B2140" w:rsidP="00C512FF">
            <w:pPr>
              <w:spacing w:after="0" w:line="240" w:lineRule="auto"/>
              <w:rPr>
                <w:rFonts w:eastAsia="Times New Roman"/>
              </w:rPr>
            </w:pPr>
            <w:r w:rsidRPr="00FD1B3B">
              <w:rPr>
                <w:rFonts w:eastAsia="Times New Roman"/>
              </w:rPr>
              <w:t>MW161</w:t>
            </w:r>
          </w:p>
        </w:tc>
        <w:tc>
          <w:tcPr>
            <w:tcW w:w="1800" w:type="dxa"/>
            <w:shd w:val="clear" w:color="auto" w:fill="auto"/>
            <w:hideMark/>
          </w:tcPr>
          <w:p w14:paraId="51DE0D60" w14:textId="77777777" w:rsidR="006B2140" w:rsidRPr="00FD1B3B" w:rsidRDefault="006B2140" w:rsidP="00C512FF">
            <w:pPr>
              <w:spacing w:after="0" w:line="240" w:lineRule="auto"/>
              <w:jc w:val="right"/>
              <w:rPr>
                <w:rFonts w:eastAsia="Times New Roman"/>
              </w:rPr>
            </w:pPr>
            <w:r w:rsidRPr="00FD1B3B">
              <w:rPr>
                <w:rFonts w:eastAsia="Times New Roman"/>
              </w:rPr>
              <w:t>11/8/2007</w:t>
            </w:r>
          </w:p>
        </w:tc>
      </w:tr>
      <w:tr w:rsidR="006B2140" w:rsidRPr="00FD1B3B" w14:paraId="573493C0" w14:textId="77777777" w:rsidTr="00C512FF">
        <w:trPr>
          <w:trHeight w:val="300"/>
        </w:trPr>
        <w:tc>
          <w:tcPr>
            <w:tcW w:w="1638" w:type="dxa"/>
            <w:shd w:val="clear" w:color="auto" w:fill="auto"/>
            <w:hideMark/>
          </w:tcPr>
          <w:p w14:paraId="6BC05E4D" w14:textId="77777777" w:rsidR="006B2140" w:rsidRPr="00FD1B3B" w:rsidRDefault="006B2140" w:rsidP="00C512FF">
            <w:pPr>
              <w:spacing w:after="0" w:line="240" w:lineRule="auto"/>
              <w:rPr>
                <w:rFonts w:eastAsia="Times New Roman"/>
              </w:rPr>
            </w:pPr>
            <w:r w:rsidRPr="00FD1B3B">
              <w:rPr>
                <w:rFonts w:eastAsia="Times New Roman"/>
              </w:rPr>
              <w:t>MW161</w:t>
            </w:r>
          </w:p>
        </w:tc>
        <w:tc>
          <w:tcPr>
            <w:tcW w:w="1800" w:type="dxa"/>
            <w:shd w:val="clear" w:color="auto" w:fill="auto"/>
            <w:hideMark/>
          </w:tcPr>
          <w:p w14:paraId="4DEEA4C9" w14:textId="77777777" w:rsidR="006B2140" w:rsidRPr="00FD1B3B" w:rsidRDefault="006B2140" w:rsidP="00C512FF">
            <w:pPr>
              <w:spacing w:after="0" w:line="240" w:lineRule="auto"/>
              <w:jc w:val="right"/>
              <w:rPr>
                <w:rFonts w:eastAsia="Times New Roman"/>
              </w:rPr>
            </w:pPr>
            <w:r w:rsidRPr="00FD1B3B">
              <w:rPr>
                <w:rFonts w:eastAsia="Times New Roman"/>
              </w:rPr>
              <w:t>10/1/2008</w:t>
            </w:r>
          </w:p>
        </w:tc>
      </w:tr>
      <w:tr w:rsidR="006B2140" w:rsidRPr="00FD1B3B" w14:paraId="3100AE8E" w14:textId="77777777" w:rsidTr="00C512FF">
        <w:trPr>
          <w:trHeight w:val="300"/>
        </w:trPr>
        <w:tc>
          <w:tcPr>
            <w:tcW w:w="1638" w:type="dxa"/>
            <w:shd w:val="clear" w:color="auto" w:fill="auto"/>
            <w:hideMark/>
          </w:tcPr>
          <w:p w14:paraId="171519B3" w14:textId="77777777" w:rsidR="006B2140" w:rsidRPr="00FD1B3B" w:rsidRDefault="006B2140" w:rsidP="00C512FF">
            <w:pPr>
              <w:spacing w:after="0" w:line="240" w:lineRule="auto"/>
              <w:rPr>
                <w:rFonts w:eastAsia="Times New Roman"/>
              </w:rPr>
            </w:pPr>
            <w:r w:rsidRPr="00FD1B3B">
              <w:rPr>
                <w:rFonts w:eastAsia="Times New Roman"/>
              </w:rPr>
              <w:t>MW161</w:t>
            </w:r>
          </w:p>
        </w:tc>
        <w:tc>
          <w:tcPr>
            <w:tcW w:w="1800" w:type="dxa"/>
            <w:shd w:val="clear" w:color="auto" w:fill="auto"/>
            <w:hideMark/>
          </w:tcPr>
          <w:p w14:paraId="1F879F8D" w14:textId="77777777" w:rsidR="006B2140" w:rsidRPr="00FD1B3B" w:rsidRDefault="006B2140" w:rsidP="00C512FF">
            <w:pPr>
              <w:spacing w:after="0" w:line="240" w:lineRule="auto"/>
              <w:jc w:val="right"/>
              <w:rPr>
                <w:rFonts w:eastAsia="Times New Roman"/>
              </w:rPr>
            </w:pPr>
            <w:r w:rsidRPr="00FD1B3B">
              <w:rPr>
                <w:rFonts w:eastAsia="Times New Roman"/>
              </w:rPr>
              <w:t>11/18/2008</w:t>
            </w:r>
          </w:p>
        </w:tc>
      </w:tr>
      <w:tr w:rsidR="006B2140" w:rsidRPr="00FD1B3B" w14:paraId="1C2897F2" w14:textId="77777777" w:rsidTr="00C512FF">
        <w:trPr>
          <w:trHeight w:val="300"/>
        </w:trPr>
        <w:tc>
          <w:tcPr>
            <w:tcW w:w="1638" w:type="dxa"/>
            <w:shd w:val="clear" w:color="auto" w:fill="auto"/>
            <w:hideMark/>
          </w:tcPr>
          <w:p w14:paraId="02353842" w14:textId="77777777" w:rsidR="006B2140" w:rsidRPr="00FD1B3B" w:rsidRDefault="006B2140" w:rsidP="00C512FF">
            <w:pPr>
              <w:spacing w:after="0" w:line="240" w:lineRule="auto"/>
              <w:rPr>
                <w:rFonts w:eastAsia="Times New Roman"/>
              </w:rPr>
            </w:pPr>
            <w:r w:rsidRPr="00FD1B3B">
              <w:rPr>
                <w:rFonts w:eastAsia="Times New Roman"/>
              </w:rPr>
              <w:t>MW161</w:t>
            </w:r>
          </w:p>
        </w:tc>
        <w:tc>
          <w:tcPr>
            <w:tcW w:w="1800" w:type="dxa"/>
            <w:shd w:val="clear" w:color="auto" w:fill="auto"/>
            <w:hideMark/>
          </w:tcPr>
          <w:p w14:paraId="4EBBF812" w14:textId="77777777" w:rsidR="006B2140" w:rsidRPr="00FD1B3B" w:rsidRDefault="006B2140" w:rsidP="00C512FF">
            <w:pPr>
              <w:spacing w:after="0" w:line="240" w:lineRule="auto"/>
              <w:jc w:val="right"/>
              <w:rPr>
                <w:rFonts w:eastAsia="Times New Roman"/>
              </w:rPr>
            </w:pPr>
            <w:r w:rsidRPr="00FD1B3B">
              <w:rPr>
                <w:rFonts w:eastAsia="Times New Roman"/>
              </w:rPr>
              <w:t>11/12/2009</w:t>
            </w:r>
          </w:p>
        </w:tc>
      </w:tr>
      <w:tr w:rsidR="006B2140" w:rsidRPr="00FD1B3B" w14:paraId="464C3445" w14:textId="77777777" w:rsidTr="00C512FF">
        <w:trPr>
          <w:trHeight w:val="300"/>
        </w:trPr>
        <w:tc>
          <w:tcPr>
            <w:tcW w:w="1638" w:type="dxa"/>
            <w:shd w:val="clear" w:color="auto" w:fill="auto"/>
            <w:hideMark/>
          </w:tcPr>
          <w:p w14:paraId="5C59DB61" w14:textId="77777777" w:rsidR="006B2140" w:rsidRPr="00FD1B3B" w:rsidRDefault="006B2140" w:rsidP="00C512FF">
            <w:pPr>
              <w:spacing w:after="0" w:line="240" w:lineRule="auto"/>
              <w:rPr>
                <w:rFonts w:eastAsia="Times New Roman"/>
              </w:rPr>
            </w:pPr>
            <w:r w:rsidRPr="00FD1B3B">
              <w:rPr>
                <w:rFonts w:eastAsia="Times New Roman"/>
              </w:rPr>
              <w:t>MW163</w:t>
            </w:r>
          </w:p>
        </w:tc>
        <w:tc>
          <w:tcPr>
            <w:tcW w:w="1800" w:type="dxa"/>
            <w:shd w:val="clear" w:color="auto" w:fill="auto"/>
            <w:hideMark/>
          </w:tcPr>
          <w:p w14:paraId="7E42087A" w14:textId="77777777" w:rsidR="006B2140" w:rsidRPr="00FD1B3B" w:rsidRDefault="006B2140" w:rsidP="00C512FF">
            <w:pPr>
              <w:spacing w:after="0" w:line="240" w:lineRule="auto"/>
              <w:jc w:val="right"/>
              <w:rPr>
                <w:rFonts w:eastAsia="Times New Roman"/>
              </w:rPr>
            </w:pPr>
            <w:r w:rsidRPr="00FD1B3B">
              <w:rPr>
                <w:rFonts w:eastAsia="Times New Roman"/>
              </w:rPr>
              <w:t>11/5/2007</w:t>
            </w:r>
          </w:p>
        </w:tc>
      </w:tr>
      <w:tr w:rsidR="006B2140" w:rsidRPr="00FD1B3B" w14:paraId="1532F240" w14:textId="77777777" w:rsidTr="00C512FF">
        <w:trPr>
          <w:trHeight w:val="300"/>
        </w:trPr>
        <w:tc>
          <w:tcPr>
            <w:tcW w:w="1638" w:type="dxa"/>
            <w:shd w:val="clear" w:color="auto" w:fill="auto"/>
            <w:hideMark/>
          </w:tcPr>
          <w:p w14:paraId="747E0FF5" w14:textId="77777777" w:rsidR="006B2140" w:rsidRPr="00FD1B3B" w:rsidRDefault="006B2140" w:rsidP="00C512FF">
            <w:pPr>
              <w:spacing w:after="0" w:line="240" w:lineRule="auto"/>
              <w:rPr>
                <w:rFonts w:eastAsia="Times New Roman"/>
              </w:rPr>
            </w:pPr>
            <w:r w:rsidRPr="00FD1B3B">
              <w:rPr>
                <w:rFonts w:eastAsia="Times New Roman"/>
              </w:rPr>
              <w:t>MW163</w:t>
            </w:r>
          </w:p>
        </w:tc>
        <w:tc>
          <w:tcPr>
            <w:tcW w:w="1800" w:type="dxa"/>
            <w:shd w:val="clear" w:color="auto" w:fill="auto"/>
            <w:hideMark/>
          </w:tcPr>
          <w:p w14:paraId="2337227E" w14:textId="77777777" w:rsidR="006B2140" w:rsidRPr="00FD1B3B" w:rsidRDefault="006B2140" w:rsidP="00C512FF">
            <w:pPr>
              <w:spacing w:after="0" w:line="240" w:lineRule="auto"/>
              <w:jc w:val="right"/>
              <w:rPr>
                <w:rFonts w:eastAsia="Times New Roman"/>
              </w:rPr>
            </w:pPr>
            <w:r w:rsidRPr="00FD1B3B">
              <w:rPr>
                <w:rFonts w:eastAsia="Times New Roman"/>
              </w:rPr>
              <w:t>9/11/2008</w:t>
            </w:r>
          </w:p>
        </w:tc>
      </w:tr>
      <w:tr w:rsidR="006B2140" w:rsidRPr="00FD1B3B" w14:paraId="40C26FF6" w14:textId="77777777" w:rsidTr="00C512FF">
        <w:trPr>
          <w:trHeight w:val="300"/>
        </w:trPr>
        <w:tc>
          <w:tcPr>
            <w:tcW w:w="1638" w:type="dxa"/>
            <w:shd w:val="clear" w:color="auto" w:fill="auto"/>
            <w:hideMark/>
          </w:tcPr>
          <w:p w14:paraId="5E8436BF" w14:textId="77777777" w:rsidR="006B2140" w:rsidRPr="00FD1B3B" w:rsidRDefault="006B2140" w:rsidP="00C512FF">
            <w:pPr>
              <w:spacing w:after="0" w:line="240" w:lineRule="auto"/>
              <w:rPr>
                <w:rFonts w:eastAsia="Times New Roman"/>
              </w:rPr>
            </w:pPr>
            <w:r w:rsidRPr="00FD1B3B">
              <w:rPr>
                <w:rFonts w:eastAsia="Times New Roman"/>
              </w:rPr>
              <w:t>MW163</w:t>
            </w:r>
          </w:p>
        </w:tc>
        <w:tc>
          <w:tcPr>
            <w:tcW w:w="1800" w:type="dxa"/>
            <w:shd w:val="clear" w:color="auto" w:fill="auto"/>
            <w:hideMark/>
          </w:tcPr>
          <w:p w14:paraId="113531C1" w14:textId="77777777" w:rsidR="006B2140" w:rsidRPr="00FD1B3B" w:rsidRDefault="006B2140" w:rsidP="00C512FF">
            <w:pPr>
              <w:spacing w:after="0" w:line="240" w:lineRule="auto"/>
              <w:jc w:val="right"/>
              <w:rPr>
                <w:rFonts w:eastAsia="Times New Roman"/>
              </w:rPr>
            </w:pPr>
            <w:r w:rsidRPr="00FD1B3B">
              <w:rPr>
                <w:rFonts w:eastAsia="Times New Roman"/>
              </w:rPr>
              <w:t>11/18/2008</w:t>
            </w:r>
          </w:p>
        </w:tc>
      </w:tr>
      <w:tr w:rsidR="006B2140" w:rsidRPr="00FD1B3B" w14:paraId="27AE6BD3" w14:textId="77777777" w:rsidTr="00C512FF">
        <w:trPr>
          <w:trHeight w:val="300"/>
        </w:trPr>
        <w:tc>
          <w:tcPr>
            <w:tcW w:w="1638" w:type="dxa"/>
            <w:shd w:val="clear" w:color="auto" w:fill="auto"/>
            <w:hideMark/>
          </w:tcPr>
          <w:p w14:paraId="7E4E08B4" w14:textId="77777777" w:rsidR="006B2140" w:rsidRPr="00FD1B3B" w:rsidRDefault="006B2140" w:rsidP="00C512FF">
            <w:pPr>
              <w:spacing w:after="0" w:line="240" w:lineRule="auto"/>
              <w:rPr>
                <w:rFonts w:eastAsia="Times New Roman"/>
              </w:rPr>
            </w:pPr>
            <w:r w:rsidRPr="00FD1B3B">
              <w:rPr>
                <w:rFonts w:eastAsia="Times New Roman"/>
              </w:rPr>
              <w:t>MW163</w:t>
            </w:r>
          </w:p>
        </w:tc>
        <w:tc>
          <w:tcPr>
            <w:tcW w:w="1800" w:type="dxa"/>
            <w:shd w:val="clear" w:color="auto" w:fill="auto"/>
            <w:hideMark/>
          </w:tcPr>
          <w:p w14:paraId="12B0E784" w14:textId="77777777" w:rsidR="006B2140" w:rsidRPr="00FD1B3B" w:rsidRDefault="006B2140" w:rsidP="00C512FF">
            <w:pPr>
              <w:spacing w:after="0" w:line="240" w:lineRule="auto"/>
              <w:jc w:val="right"/>
              <w:rPr>
                <w:rFonts w:eastAsia="Times New Roman"/>
              </w:rPr>
            </w:pPr>
            <w:r w:rsidRPr="00FD1B3B">
              <w:rPr>
                <w:rFonts w:eastAsia="Times New Roman"/>
              </w:rPr>
              <w:t>11/12/2009</w:t>
            </w:r>
          </w:p>
        </w:tc>
      </w:tr>
      <w:tr w:rsidR="006B2140" w:rsidRPr="00FD1B3B" w14:paraId="5EBBBA59" w14:textId="77777777" w:rsidTr="00C512FF">
        <w:trPr>
          <w:trHeight w:val="300"/>
        </w:trPr>
        <w:tc>
          <w:tcPr>
            <w:tcW w:w="1638" w:type="dxa"/>
            <w:shd w:val="clear" w:color="auto" w:fill="auto"/>
            <w:hideMark/>
          </w:tcPr>
          <w:p w14:paraId="696B5252" w14:textId="77777777" w:rsidR="006B2140" w:rsidRPr="00FD1B3B" w:rsidRDefault="006B2140" w:rsidP="00C512FF">
            <w:pPr>
              <w:spacing w:after="0" w:line="240" w:lineRule="auto"/>
              <w:rPr>
                <w:rFonts w:eastAsia="Times New Roman"/>
              </w:rPr>
            </w:pPr>
            <w:r w:rsidRPr="00FD1B3B">
              <w:rPr>
                <w:rFonts w:eastAsia="Times New Roman"/>
              </w:rPr>
              <w:t>MW179</w:t>
            </w:r>
          </w:p>
        </w:tc>
        <w:tc>
          <w:tcPr>
            <w:tcW w:w="1800" w:type="dxa"/>
            <w:shd w:val="clear" w:color="auto" w:fill="auto"/>
            <w:hideMark/>
          </w:tcPr>
          <w:p w14:paraId="5541F75E" w14:textId="77777777" w:rsidR="006B2140" w:rsidRPr="00FD1B3B" w:rsidRDefault="006B2140" w:rsidP="00C512FF">
            <w:pPr>
              <w:spacing w:after="0" w:line="240" w:lineRule="auto"/>
              <w:jc w:val="right"/>
              <w:rPr>
                <w:rFonts w:eastAsia="Times New Roman"/>
              </w:rPr>
            </w:pPr>
            <w:r w:rsidRPr="00FD1B3B">
              <w:rPr>
                <w:rFonts w:eastAsia="Times New Roman"/>
              </w:rPr>
              <w:t>3/14/1994</w:t>
            </w:r>
          </w:p>
        </w:tc>
      </w:tr>
      <w:tr w:rsidR="006B2140" w:rsidRPr="00FD1B3B" w14:paraId="3C10741C" w14:textId="77777777" w:rsidTr="00C512FF">
        <w:trPr>
          <w:trHeight w:val="300"/>
        </w:trPr>
        <w:tc>
          <w:tcPr>
            <w:tcW w:w="1638" w:type="dxa"/>
            <w:shd w:val="clear" w:color="auto" w:fill="auto"/>
            <w:hideMark/>
          </w:tcPr>
          <w:p w14:paraId="62E8C312" w14:textId="77777777" w:rsidR="006B2140" w:rsidRPr="00FD1B3B" w:rsidRDefault="006B2140" w:rsidP="00C512FF">
            <w:pPr>
              <w:spacing w:after="0" w:line="240" w:lineRule="auto"/>
              <w:rPr>
                <w:rFonts w:eastAsia="Times New Roman"/>
              </w:rPr>
            </w:pPr>
            <w:r w:rsidRPr="00FD1B3B">
              <w:rPr>
                <w:rFonts w:eastAsia="Times New Roman"/>
              </w:rPr>
              <w:t>MW188</w:t>
            </w:r>
          </w:p>
        </w:tc>
        <w:tc>
          <w:tcPr>
            <w:tcW w:w="1800" w:type="dxa"/>
            <w:shd w:val="clear" w:color="auto" w:fill="auto"/>
            <w:hideMark/>
          </w:tcPr>
          <w:p w14:paraId="1690621B" w14:textId="77777777" w:rsidR="006B2140" w:rsidRPr="00FD1B3B" w:rsidRDefault="006B2140" w:rsidP="00C512FF">
            <w:pPr>
              <w:spacing w:after="0" w:line="240" w:lineRule="auto"/>
              <w:jc w:val="right"/>
              <w:rPr>
                <w:rFonts w:eastAsia="Times New Roman"/>
              </w:rPr>
            </w:pPr>
            <w:r w:rsidRPr="00FD1B3B">
              <w:rPr>
                <w:rFonts w:eastAsia="Times New Roman"/>
              </w:rPr>
              <w:t>11/11/2009</w:t>
            </w:r>
          </w:p>
        </w:tc>
      </w:tr>
      <w:tr w:rsidR="006B2140" w:rsidRPr="00FD1B3B" w14:paraId="68232A9D" w14:textId="77777777" w:rsidTr="00C512FF">
        <w:trPr>
          <w:trHeight w:val="300"/>
        </w:trPr>
        <w:tc>
          <w:tcPr>
            <w:tcW w:w="1638" w:type="dxa"/>
            <w:shd w:val="clear" w:color="auto" w:fill="auto"/>
            <w:hideMark/>
          </w:tcPr>
          <w:p w14:paraId="5E4328E4" w14:textId="77777777" w:rsidR="006B2140" w:rsidRPr="00FD1B3B" w:rsidRDefault="006B2140" w:rsidP="00C512FF">
            <w:pPr>
              <w:spacing w:after="0" w:line="240" w:lineRule="auto"/>
              <w:rPr>
                <w:rFonts w:eastAsia="Times New Roman"/>
              </w:rPr>
            </w:pPr>
            <w:r w:rsidRPr="00FD1B3B">
              <w:rPr>
                <w:rFonts w:eastAsia="Times New Roman"/>
              </w:rPr>
              <w:t>MW193</w:t>
            </w:r>
          </w:p>
        </w:tc>
        <w:tc>
          <w:tcPr>
            <w:tcW w:w="1800" w:type="dxa"/>
            <w:shd w:val="clear" w:color="auto" w:fill="auto"/>
            <w:hideMark/>
          </w:tcPr>
          <w:p w14:paraId="5184A10C" w14:textId="77777777" w:rsidR="006B2140" w:rsidRPr="00FD1B3B" w:rsidRDefault="006B2140" w:rsidP="00C512FF">
            <w:pPr>
              <w:spacing w:after="0" w:line="240" w:lineRule="auto"/>
              <w:jc w:val="right"/>
              <w:rPr>
                <w:rFonts w:eastAsia="Times New Roman"/>
              </w:rPr>
            </w:pPr>
            <w:r w:rsidRPr="00FD1B3B">
              <w:rPr>
                <w:rFonts w:eastAsia="Times New Roman"/>
              </w:rPr>
              <w:t>11/6/2007</w:t>
            </w:r>
          </w:p>
        </w:tc>
      </w:tr>
      <w:tr w:rsidR="006B2140" w:rsidRPr="00FD1B3B" w14:paraId="7FE8C7AB" w14:textId="77777777" w:rsidTr="00C512FF">
        <w:trPr>
          <w:trHeight w:val="300"/>
        </w:trPr>
        <w:tc>
          <w:tcPr>
            <w:tcW w:w="1638" w:type="dxa"/>
            <w:shd w:val="clear" w:color="auto" w:fill="auto"/>
            <w:hideMark/>
          </w:tcPr>
          <w:p w14:paraId="2826C066" w14:textId="77777777" w:rsidR="006B2140" w:rsidRPr="00FD1B3B" w:rsidRDefault="006B2140" w:rsidP="00C512FF">
            <w:pPr>
              <w:spacing w:after="0" w:line="240" w:lineRule="auto"/>
              <w:rPr>
                <w:rFonts w:eastAsia="Times New Roman"/>
              </w:rPr>
            </w:pPr>
            <w:r w:rsidRPr="00FD1B3B">
              <w:rPr>
                <w:rFonts w:eastAsia="Times New Roman"/>
              </w:rPr>
              <w:t>MW193</w:t>
            </w:r>
          </w:p>
        </w:tc>
        <w:tc>
          <w:tcPr>
            <w:tcW w:w="1800" w:type="dxa"/>
            <w:shd w:val="clear" w:color="auto" w:fill="auto"/>
            <w:hideMark/>
          </w:tcPr>
          <w:p w14:paraId="71AFCA17" w14:textId="77777777" w:rsidR="006B2140" w:rsidRPr="00FD1B3B" w:rsidRDefault="006B2140" w:rsidP="00C512FF">
            <w:pPr>
              <w:spacing w:after="0" w:line="240" w:lineRule="auto"/>
              <w:jc w:val="right"/>
              <w:rPr>
                <w:rFonts w:eastAsia="Times New Roman"/>
              </w:rPr>
            </w:pPr>
            <w:r w:rsidRPr="00FD1B3B">
              <w:rPr>
                <w:rFonts w:eastAsia="Times New Roman"/>
              </w:rPr>
              <w:t>9/10/2008</w:t>
            </w:r>
          </w:p>
        </w:tc>
      </w:tr>
      <w:tr w:rsidR="006B2140" w:rsidRPr="00FD1B3B" w14:paraId="58A98147" w14:textId="77777777" w:rsidTr="00C512FF">
        <w:trPr>
          <w:trHeight w:val="300"/>
        </w:trPr>
        <w:tc>
          <w:tcPr>
            <w:tcW w:w="1638" w:type="dxa"/>
            <w:shd w:val="clear" w:color="auto" w:fill="auto"/>
            <w:hideMark/>
          </w:tcPr>
          <w:p w14:paraId="2040D9F1" w14:textId="77777777" w:rsidR="006B2140" w:rsidRPr="00FD1B3B" w:rsidRDefault="006B2140" w:rsidP="00C512FF">
            <w:pPr>
              <w:spacing w:after="0" w:line="240" w:lineRule="auto"/>
              <w:rPr>
                <w:rFonts w:eastAsia="Times New Roman"/>
              </w:rPr>
            </w:pPr>
            <w:r w:rsidRPr="00FD1B3B">
              <w:rPr>
                <w:rFonts w:eastAsia="Times New Roman"/>
              </w:rPr>
              <w:t>MW193</w:t>
            </w:r>
          </w:p>
        </w:tc>
        <w:tc>
          <w:tcPr>
            <w:tcW w:w="1800" w:type="dxa"/>
            <w:shd w:val="clear" w:color="auto" w:fill="auto"/>
            <w:hideMark/>
          </w:tcPr>
          <w:p w14:paraId="72F5BEE6" w14:textId="77777777" w:rsidR="006B2140" w:rsidRPr="00FD1B3B" w:rsidRDefault="006B2140" w:rsidP="00C512FF">
            <w:pPr>
              <w:spacing w:after="0" w:line="240" w:lineRule="auto"/>
              <w:jc w:val="right"/>
              <w:rPr>
                <w:rFonts w:eastAsia="Times New Roman"/>
              </w:rPr>
            </w:pPr>
            <w:r w:rsidRPr="00FD1B3B">
              <w:rPr>
                <w:rFonts w:eastAsia="Times New Roman"/>
              </w:rPr>
              <w:t>12/17/2008</w:t>
            </w:r>
          </w:p>
        </w:tc>
      </w:tr>
      <w:tr w:rsidR="006B2140" w:rsidRPr="00FD1B3B" w14:paraId="3231CDDA" w14:textId="77777777" w:rsidTr="00C512FF">
        <w:trPr>
          <w:trHeight w:val="300"/>
        </w:trPr>
        <w:tc>
          <w:tcPr>
            <w:tcW w:w="1638" w:type="dxa"/>
            <w:shd w:val="clear" w:color="auto" w:fill="auto"/>
            <w:hideMark/>
          </w:tcPr>
          <w:p w14:paraId="79D16737" w14:textId="77777777" w:rsidR="006B2140" w:rsidRPr="00FD1B3B" w:rsidRDefault="006B2140" w:rsidP="00C512FF">
            <w:pPr>
              <w:spacing w:after="0" w:line="240" w:lineRule="auto"/>
              <w:rPr>
                <w:rFonts w:eastAsia="Times New Roman"/>
              </w:rPr>
            </w:pPr>
            <w:r w:rsidRPr="00FD1B3B">
              <w:rPr>
                <w:rFonts w:eastAsia="Times New Roman"/>
              </w:rPr>
              <w:t>MW193</w:t>
            </w:r>
          </w:p>
        </w:tc>
        <w:tc>
          <w:tcPr>
            <w:tcW w:w="1800" w:type="dxa"/>
            <w:shd w:val="clear" w:color="auto" w:fill="auto"/>
            <w:hideMark/>
          </w:tcPr>
          <w:p w14:paraId="7171B4CB" w14:textId="77777777" w:rsidR="006B2140" w:rsidRPr="00FD1B3B" w:rsidRDefault="006B2140" w:rsidP="00C512FF">
            <w:pPr>
              <w:spacing w:after="0" w:line="240" w:lineRule="auto"/>
              <w:jc w:val="right"/>
              <w:rPr>
                <w:rFonts w:eastAsia="Times New Roman"/>
              </w:rPr>
            </w:pPr>
            <w:r w:rsidRPr="00FD1B3B">
              <w:rPr>
                <w:rFonts w:eastAsia="Times New Roman"/>
              </w:rPr>
              <w:t>11/9/2009</w:t>
            </w:r>
          </w:p>
        </w:tc>
      </w:tr>
      <w:tr w:rsidR="006B2140" w:rsidRPr="00FD1B3B" w14:paraId="16D2C790" w14:textId="77777777" w:rsidTr="00C512FF">
        <w:trPr>
          <w:trHeight w:val="300"/>
        </w:trPr>
        <w:tc>
          <w:tcPr>
            <w:tcW w:w="1638" w:type="dxa"/>
            <w:shd w:val="clear" w:color="auto" w:fill="auto"/>
            <w:hideMark/>
          </w:tcPr>
          <w:p w14:paraId="3BB2F2A5" w14:textId="77777777" w:rsidR="006B2140" w:rsidRPr="00FD1B3B" w:rsidRDefault="006B2140" w:rsidP="00C512FF">
            <w:pPr>
              <w:spacing w:after="0" w:line="240" w:lineRule="auto"/>
              <w:rPr>
                <w:rFonts w:eastAsia="Times New Roman"/>
              </w:rPr>
            </w:pPr>
            <w:r w:rsidRPr="00FD1B3B">
              <w:rPr>
                <w:rFonts w:eastAsia="Times New Roman"/>
              </w:rPr>
              <w:lastRenderedPageBreak/>
              <w:t>MW20</w:t>
            </w:r>
          </w:p>
        </w:tc>
        <w:tc>
          <w:tcPr>
            <w:tcW w:w="1800" w:type="dxa"/>
            <w:shd w:val="clear" w:color="auto" w:fill="auto"/>
            <w:hideMark/>
          </w:tcPr>
          <w:p w14:paraId="5B138499" w14:textId="77777777" w:rsidR="006B2140" w:rsidRPr="00FD1B3B" w:rsidRDefault="006B2140" w:rsidP="00C512FF">
            <w:pPr>
              <w:spacing w:after="0" w:line="240" w:lineRule="auto"/>
              <w:jc w:val="right"/>
              <w:rPr>
                <w:rFonts w:eastAsia="Times New Roman"/>
              </w:rPr>
            </w:pPr>
            <w:r w:rsidRPr="00FD1B3B">
              <w:rPr>
                <w:rFonts w:eastAsia="Times New Roman"/>
              </w:rPr>
              <w:t>9/21/1993</w:t>
            </w:r>
          </w:p>
        </w:tc>
      </w:tr>
      <w:tr w:rsidR="006B2140" w:rsidRPr="00FD1B3B" w14:paraId="0B060590" w14:textId="77777777" w:rsidTr="00C512FF">
        <w:trPr>
          <w:trHeight w:val="300"/>
        </w:trPr>
        <w:tc>
          <w:tcPr>
            <w:tcW w:w="1638" w:type="dxa"/>
            <w:shd w:val="clear" w:color="auto" w:fill="auto"/>
            <w:hideMark/>
          </w:tcPr>
          <w:p w14:paraId="2F3E9AF5" w14:textId="77777777" w:rsidR="006B2140" w:rsidRPr="00FD1B3B" w:rsidRDefault="006B2140" w:rsidP="00C512FF">
            <w:pPr>
              <w:spacing w:after="0" w:line="240" w:lineRule="auto"/>
              <w:rPr>
                <w:rFonts w:eastAsia="Times New Roman"/>
              </w:rPr>
            </w:pPr>
            <w:r w:rsidRPr="00FD1B3B">
              <w:rPr>
                <w:rFonts w:eastAsia="Times New Roman"/>
              </w:rPr>
              <w:t>MW201</w:t>
            </w:r>
          </w:p>
        </w:tc>
        <w:tc>
          <w:tcPr>
            <w:tcW w:w="1800" w:type="dxa"/>
            <w:shd w:val="clear" w:color="auto" w:fill="auto"/>
            <w:hideMark/>
          </w:tcPr>
          <w:p w14:paraId="0FCB72F6" w14:textId="77777777" w:rsidR="006B2140" w:rsidRPr="00FD1B3B" w:rsidRDefault="006B2140" w:rsidP="00C512FF">
            <w:pPr>
              <w:spacing w:after="0" w:line="240" w:lineRule="auto"/>
              <w:jc w:val="right"/>
              <w:rPr>
                <w:rFonts w:eastAsia="Times New Roman"/>
              </w:rPr>
            </w:pPr>
            <w:r w:rsidRPr="00FD1B3B">
              <w:rPr>
                <w:rFonts w:eastAsia="Times New Roman"/>
              </w:rPr>
              <w:t>11/6/2007</w:t>
            </w:r>
          </w:p>
        </w:tc>
      </w:tr>
      <w:tr w:rsidR="006B2140" w:rsidRPr="00FD1B3B" w14:paraId="70ECAED0" w14:textId="77777777" w:rsidTr="00C512FF">
        <w:trPr>
          <w:trHeight w:val="300"/>
        </w:trPr>
        <w:tc>
          <w:tcPr>
            <w:tcW w:w="1638" w:type="dxa"/>
            <w:shd w:val="clear" w:color="auto" w:fill="auto"/>
            <w:hideMark/>
          </w:tcPr>
          <w:p w14:paraId="01100FA7" w14:textId="77777777" w:rsidR="006B2140" w:rsidRPr="00FD1B3B" w:rsidRDefault="006B2140" w:rsidP="00C512FF">
            <w:pPr>
              <w:spacing w:after="0" w:line="240" w:lineRule="auto"/>
              <w:rPr>
                <w:rFonts w:eastAsia="Times New Roman"/>
              </w:rPr>
            </w:pPr>
            <w:r w:rsidRPr="00FD1B3B">
              <w:rPr>
                <w:rFonts w:eastAsia="Times New Roman"/>
              </w:rPr>
              <w:t>MW201</w:t>
            </w:r>
          </w:p>
        </w:tc>
        <w:tc>
          <w:tcPr>
            <w:tcW w:w="1800" w:type="dxa"/>
            <w:shd w:val="clear" w:color="auto" w:fill="auto"/>
            <w:hideMark/>
          </w:tcPr>
          <w:p w14:paraId="60351ED5" w14:textId="77777777" w:rsidR="006B2140" w:rsidRPr="00FD1B3B" w:rsidRDefault="006B2140" w:rsidP="00C512FF">
            <w:pPr>
              <w:spacing w:after="0" w:line="240" w:lineRule="auto"/>
              <w:jc w:val="right"/>
              <w:rPr>
                <w:rFonts w:eastAsia="Times New Roman"/>
              </w:rPr>
            </w:pPr>
            <w:r w:rsidRPr="00FD1B3B">
              <w:rPr>
                <w:rFonts w:eastAsia="Times New Roman"/>
              </w:rPr>
              <w:t>9/9/2008</w:t>
            </w:r>
          </w:p>
        </w:tc>
      </w:tr>
      <w:tr w:rsidR="006B2140" w:rsidRPr="00FD1B3B" w14:paraId="361F8692" w14:textId="77777777" w:rsidTr="00C512FF">
        <w:trPr>
          <w:trHeight w:val="300"/>
        </w:trPr>
        <w:tc>
          <w:tcPr>
            <w:tcW w:w="1638" w:type="dxa"/>
            <w:shd w:val="clear" w:color="auto" w:fill="auto"/>
            <w:hideMark/>
          </w:tcPr>
          <w:p w14:paraId="42FB5A46" w14:textId="77777777" w:rsidR="006B2140" w:rsidRPr="00FD1B3B" w:rsidRDefault="006B2140" w:rsidP="00C512FF">
            <w:pPr>
              <w:spacing w:after="0" w:line="240" w:lineRule="auto"/>
              <w:rPr>
                <w:rFonts w:eastAsia="Times New Roman"/>
              </w:rPr>
            </w:pPr>
            <w:r w:rsidRPr="00FD1B3B">
              <w:rPr>
                <w:rFonts w:eastAsia="Times New Roman"/>
              </w:rPr>
              <w:t>MW201</w:t>
            </w:r>
          </w:p>
        </w:tc>
        <w:tc>
          <w:tcPr>
            <w:tcW w:w="1800" w:type="dxa"/>
            <w:shd w:val="clear" w:color="auto" w:fill="auto"/>
            <w:hideMark/>
          </w:tcPr>
          <w:p w14:paraId="3FC2FAE2" w14:textId="77777777" w:rsidR="006B2140" w:rsidRPr="00FD1B3B" w:rsidRDefault="006B2140" w:rsidP="00C512FF">
            <w:pPr>
              <w:spacing w:after="0" w:line="240" w:lineRule="auto"/>
              <w:jc w:val="right"/>
              <w:rPr>
                <w:rFonts w:eastAsia="Times New Roman"/>
              </w:rPr>
            </w:pPr>
            <w:r w:rsidRPr="00FD1B3B">
              <w:rPr>
                <w:rFonts w:eastAsia="Times New Roman"/>
              </w:rPr>
              <w:t>12/10/2008</w:t>
            </w:r>
          </w:p>
        </w:tc>
      </w:tr>
      <w:tr w:rsidR="006B2140" w:rsidRPr="00FD1B3B" w14:paraId="71C81C2E" w14:textId="77777777" w:rsidTr="00C512FF">
        <w:trPr>
          <w:trHeight w:val="300"/>
        </w:trPr>
        <w:tc>
          <w:tcPr>
            <w:tcW w:w="1638" w:type="dxa"/>
            <w:shd w:val="clear" w:color="auto" w:fill="auto"/>
            <w:hideMark/>
          </w:tcPr>
          <w:p w14:paraId="727A5A0A" w14:textId="77777777" w:rsidR="006B2140" w:rsidRPr="00FD1B3B" w:rsidRDefault="006B2140" w:rsidP="00C512FF">
            <w:pPr>
              <w:spacing w:after="0" w:line="240" w:lineRule="auto"/>
              <w:rPr>
                <w:rFonts w:eastAsia="Times New Roman"/>
              </w:rPr>
            </w:pPr>
            <w:r w:rsidRPr="00FD1B3B">
              <w:rPr>
                <w:rFonts w:eastAsia="Times New Roman"/>
              </w:rPr>
              <w:t>MW201</w:t>
            </w:r>
          </w:p>
        </w:tc>
        <w:tc>
          <w:tcPr>
            <w:tcW w:w="1800" w:type="dxa"/>
            <w:shd w:val="clear" w:color="auto" w:fill="auto"/>
            <w:hideMark/>
          </w:tcPr>
          <w:p w14:paraId="5ADD2B04" w14:textId="77777777" w:rsidR="006B2140" w:rsidRPr="00FD1B3B" w:rsidRDefault="006B2140" w:rsidP="00C512FF">
            <w:pPr>
              <w:spacing w:after="0" w:line="240" w:lineRule="auto"/>
              <w:jc w:val="right"/>
              <w:rPr>
                <w:rFonts w:eastAsia="Times New Roman"/>
              </w:rPr>
            </w:pPr>
            <w:r w:rsidRPr="00FD1B3B">
              <w:rPr>
                <w:rFonts w:eastAsia="Times New Roman"/>
              </w:rPr>
              <w:t>11/10/2009</w:t>
            </w:r>
          </w:p>
        </w:tc>
      </w:tr>
      <w:tr w:rsidR="006B2140" w:rsidRPr="00FD1B3B" w14:paraId="28904993" w14:textId="77777777" w:rsidTr="00C512FF">
        <w:trPr>
          <w:trHeight w:val="300"/>
        </w:trPr>
        <w:tc>
          <w:tcPr>
            <w:tcW w:w="1638" w:type="dxa"/>
            <w:shd w:val="clear" w:color="auto" w:fill="auto"/>
            <w:hideMark/>
          </w:tcPr>
          <w:p w14:paraId="24EE07D9" w14:textId="77777777" w:rsidR="006B2140" w:rsidRPr="00FD1B3B" w:rsidRDefault="006B2140" w:rsidP="00C512FF">
            <w:pPr>
              <w:spacing w:after="0" w:line="240" w:lineRule="auto"/>
              <w:rPr>
                <w:rFonts w:eastAsia="Times New Roman"/>
              </w:rPr>
            </w:pPr>
            <w:r w:rsidRPr="00FD1B3B">
              <w:rPr>
                <w:rFonts w:eastAsia="Times New Roman"/>
              </w:rPr>
              <w:t>MW206</w:t>
            </w:r>
          </w:p>
        </w:tc>
        <w:tc>
          <w:tcPr>
            <w:tcW w:w="1800" w:type="dxa"/>
            <w:shd w:val="clear" w:color="auto" w:fill="auto"/>
            <w:hideMark/>
          </w:tcPr>
          <w:p w14:paraId="5AAFE27A" w14:textId="77777777" w:rsidR="006B2140" w:rsidRPr="00FD1B3B" w:rsidRDefault="006B2140" w:rsidP="00C512FF">
            <w:pPr>
              <w:spacing w:after="0" w:line="240" w:lineRule="auto"/>
              <w:jc w:val="right"/>
              <w:rPr>
                <w:rFonts w:eastAsia="Times New Roman"/>
              </w:rPr>
            </w:pPr>
            <w:r w:rsidRPr="00FD1B3B">
              <w:rPr>
                <w:rFonts w:eastAsia="Times New Roman"/>
              </w:rPr>
              <w:t>12/7/2005</w:t>
            </w:r>
          </w:p>
        </w:tc>
      </w:tr>
      <w:tr w:rsidR="006B2140" w:rsidRPr="00FD1B3B" w14:paraId="202584B3" w14:textId="77777777" w:rsidTr="00C512FF">
        <w:trPr>
          <w:trHeight w:val="300"/>
        </w:trPr>
        <w:tc>
          <w:tcPr>
            <w:tcW w:w="1638" w:type="dxa"/>
            <w:shd w:val="clear" w:color="auto" w:fill="auto"/>
            <w:hideMark/>
          </w:tcPr>
          <w:p w14:paraId="42634B6B" w14:textId="77777777" w:rsidR="006B2140" w:rsidRPr="00FD1B3B" w:rsidRDefault="006B2140" w:rsidP="00C512FF">
            <w:pPr>
              <w:spacing w:after="0" w:line="240" w:lineRule="auto"/>
              <w:rPr>
                <w:rFonts w:eastAsia="Times New Roman"/>
              </w:rPr>
            </w:pPr>
            <w:r w:rsidRPr="00FD1B3B">
              <w:rPr>
                <w:rFonts w:eastAsia="Times New Roman"/>
              </w:rPr>
              <w:t>MW206</w:t>
            </w:r>
          </w:p>
        </w:tc>
        <w:tc>
          <w:tcPr>
            <w:tcW w:w="1800" w:type="dxa"/>
            <w:shd w:val="clear" w:color="auto" w:fill="auto"/>
            <w:hideMark/>
          </w:tcPr>
          <w:p w14:paraId="7651187E" w14:textId="77777777" w:rsidR="006B2140" w:rsidRPr="00FD1B3B" w:rsidRDefault="006B2140" w:rsidP="00C512FF">
            <w:pPr>
              <w:spacing w:after="0" w:line="240" w:lineRule="auto"/>
              <w:jc w:val="right"/>
              <w:rPr>
                <w:rFonts w:eastAsia="Times New Roman"/>
              </w:rPr>
            </w:pPr>
            <w:r w:rsidRPr="00FD1B3B">
              <w:rPr>
                <w:rFonts w:eastAsia="Times New Roman"/>
              </w:rPr>
              <w:t>11/5/2007</w:t>
            </w:r>
          </w:p>
        </w:tc>
      </w:tr>
      <w:tr w:rsidR="006B2140" w:rsidRPr="00FD1B3B" w14:paraId="3DDFFDCA" w14:textId="77777777" w:rsidTr="00C512FF">
        <w:trPr>
          <w:trHeight w:val="300"/>
        </w:trPr>
        <w:tc>
          <w:tcPr>
            <w:tcW w:w="1638" w:type="dxa"/>
            <w:shd w:val="clear" w:color="auto" w:fill="auto"/>
            <w:hideMark/>
          </w:tcPr>
          <w:p w14:paraId="5A60824B" w14:textId="77777777" w:rsidR="006B2140" w:rsidRPr="00FD1B3B" w:rsidRDefault="006B2140" w:rsidP="00C512FF">
            <w:pPr>
              <w:spacing w:after="0" w:line="240" w:lineRule="auto"/>
              <w:rPr>
                <w:rFonts w:eastAsia="Times New Roman"/>
              </w:rPr>
            </w:pPr>
            <w:r w:rsidRPr="00FD1B3B">
              <w:rPr>
                <w:rFonts w:eastAsia="Times New Roman"/>
              </w:rPr>
              <w:t>MW206</w:t>
            </w:r>
          </w:p>
        </w:tc>
        <w:tc>
          <w:tcPr>
            <w:tcW w:w="1800" w:type="dxa"/>
            <w:shd w:val="clear" w:color="auto" w:fill="auto"/>
            <w:hideMark/>
          </w:tcPr>
          <w:p w14:paraId="43736B16" w14:textId="77777777" w:rsidR="006B2140" w:rsidRPr="00FD1B3B" w:rsidRDefault="006B2140" w:rsidP="00C512FF">
            <w:pPr>
              <w:spacing w:after="0" w:line="240" w:lineRule="auto"/>
              <w:jc w:val="right"/>
              <w:rPr>
                <w:rFonts w:eastAsia="Times New Roman"/>
              </w:rPr>
            </w:pPr>
            <w:r w:rsidRPr="00FD1B3B">
              <w:rPr>
                <w:rFonts w:eastAsia="Times New Roman"/>
              </w:rPr>
              <w:t>9/22/2008</w:t>
            </w:r>
          </w:p>
        </w:tc>
      </w:tr>
      <w:tr w:rsidR="006B2140" w:rsidRPr="00FD1B3B" w14:paraId="50DD48B3" w14:textId="77777777" w:rsidTr="00C512FF">
        <w:trPr>
          <w:trHeight w:val="300"/>
        </w:trPr>
        <w:tc>
          <w:tcPr>
            <w:tcW w:w="1638" w:type="dxa"/>
            <w:shd w:val="clear" w:color="auto" w:fill="auto"/>
            <w:hideMark/>
          </w:tcPr>
          <w:p w14:paraId="5517FD35" w14:textId="77777777" w:rsidR="006B2140" w:rsidRPr="00FD1B3B" w:rsidRDefault="006B2140" w:rsidP="00C512FF">
            <w:pPr>
              <w:spacing w:after="0" w:line="240" w:lineRule="auto"/>
              <w:rPr>
                <w:rFonts w:eastAsia="Times New Roman"/>
              </w:rPr>
            </w:pPr>
            <w:r w:rsidRPr="00FD1B3B">
              <w:rPr>
                <w:rFonts w:eastAsia="Times New Roman"/>
              </w:rPr>
              <w:t>MW206</w:t>
            </w:r>
          </w:p>
        </w:tc>
        <w:tc>
          <w:tcPr>
            <w:tcW w:w="1800" w:type="dxa"/>
            <w:shd w:val="clear" w:color="auto" w:fill="auto"/>
            <w:hideMark/>
          </w:tcPr>
          <w:p w14:paraId="1459B765" w14:textId="77777777" w:rsidR="006B2140" w:rsidRPr="00FD1B3B" w:rsidRDefault="006B2140" w:rsidP="00C512FF">
            <w:pPr>
              <w:spacing w:after="0" w:line="240" w:lineRule="auto"/>
              <w:jc w:val="right"/>
              <w:rPr>
                <w:rFonts w:eastAsia="Times New Roman"/>
              </w:rPr>
            </w:pPr>
            <w:r w:rsidRPr="00FD1B3B">
              <w:rPr>
                <w:rFonts w:eastAsia="Times New Roman"/>
              </w:rPr>
              <w:t>11/18/2008</w:t>
            </w:r>
          </w:p>
        </w:tc>
      </w:tr>
      <w:tr w:rsidR="006B2140" w:rsidRPr="00FD1B3B" w14:paraId="47AB0287" w14:textId="77777777" w:rsidTr="00C512FF">
        <w:trPr>
          <w:trHeight w:val="300"/>
        </w:trPr>
        <w:tc>
          <w:tcPr>
            <w:tcW w:w="1638" w:type="dxa"/>
            <w:shd w:val="clear" w:color="auto" w:fill="auto"/>
            <w:hideMark/>
          </w:tcPr>
          <w:p w14:paraId="543ADEE8" w14:textId="77777777" w:rsidR="006B2140" w:rsidRPr="00FD1B3B" w:rsidRDefault="006B2140" w:rsidP="00C512FF">
            <w:pPr>
              <w:spacing w:after="0" w:line="240" w:lineRule="auto"/>
              <w:rPr>
                <w:rFonts w:eastAsia="Times New Roman"/>
              </w:rPr>
            </w:pPr>
            <w:r w:rsidRPr="00FD1B3B">
              <w:rPr>
                <w:rFonts w:eastAsia="Times New Roman"/>
              </w:rPr>
              <w:t>MW206</w:t>
            </w:r>
          </w:p>
        </w:tc>
        <w:tc>
          <w:tcPr>
            <w:tcW w:w="1800" w:type="dxa"/>
            <w:shd w:val="clear" w:color="auto" w:fill="auto"/>
            <w:hideMark/>
          </w:tcPr>
          <w:p w14:paraId="718648FD" w14:textId="77777777" w:rsidR="006B2140" w:rsidRPr="00FD1B3B" w:rsidRDefault="006B2140" w:rsidP="00C512FF">
            <w:pPr>
              <w:spacing w:after="0" w:line="240" w:lineRule="auto"/>
              <w:jc w:val="right"/>
              <w:rPr>
                <w:rFonts w:eastAsia="Times New Roman"/>
              </w:rPr>
            </w:pPr>
            <w:r w:rsidRPr="00FD1B3B">
              <w:rPr>
                <w:rFonts w:eastAsia="Times New Roman"/>
              </w:rPr>
              <w:t>11/9/2009</w:t>
            </w:r>
          </w:p>
        </w:tc>
      </w:tr>
      <w:tr w:rsidR="006B2140" w:rsidRPr="00FD1B3B" w14:paraId="6CD77DE1" w14:textId="77777777" w:rsidTr="00C512FF">
        <w:trPr>
          <w:trHeight w:val="300"/>
        </w:trPr>
        <w:tc>
          <w:tcPr>
            <w:tcW w:w="1638" w:type="dxa"/>
            <w:shd w:val="clear" w:color="auto" w:fill="auto"/>
            <w:hideMark/>
          </w:tcPr>
          <w:p w14:paraId="068CCF2F" w14:textId="77777777" w:rsidR="006B2140" w:rsidRPr="00FD1B3B" w:rsidRDefault="006B2140" w:rsidP="00C512FF">
            <w:pPr>
              <w:spacing w:after="0" w:line="240" w:lineRule="auto"/>
              <w:rPr>
                <w:rFonts w:eastAsia="Times New Roman"/>
              </w:rPr>
            </w:pPr>
            <w:r w:rsidRPr="00FD1B3B">
              <w:rPr>
                <w:rFonts w:eastAsia="Times New Roman"/>
              </w:rPr>
              <w:t>MW233</w:t>
            </w:r>
          </w:p>
        </w:tc>
        <w:tc>
          <w:tcPr>
            <w:tcW w:w="1800" w:type="dxa"/>
            <w:shd w:val="clear" w:color="auto" w:fill="auto"/>
            <w:hideMark/>
          </w:tcPr>
          <w:p w14:paraId="62F50541" w14:textId="77777777" w:rsidR="006B2140" w:rsidRPr="00FD1B3B" w:rsidRDefault="006B2140" w:rsidP="00C512FF">
            <w:pPr>
              <w:spacing w:after="0" w:line="240" w:lineRule="auto"/>
              <w:jc w:val="right"/>
              <w:rPr>
                <w:rFonts w:eastAsia="Times New Roman"/>
              </w:rPr>
            </w:pPr>
            <w:r w:rsidRPr="00FD1B3B">
              <w:rPr>
                <w:rFonts w:eastAsia="Times New Roman"/>
              </w:rPr>
              <w:t>11/6/2002</w:t>
            </w:r>
          </w:p>
        </w:tc>
      </w:tr>
      <w:tr w:rsidR="006B2140" w:rsidRPr="00FD1B3B" w14:paraId="76DA7FDB" w14:textId="77777777" w:rsidTr="00C512FF">
        <w:trPr>
          <w:trHeight w:val="300"/>
        </w:trPr>
        <w:tc>
          <w:tcPr>
            <w:tcW w:w="1638" w:type="dxa"/>
            <w:shd w:val="clear" w:color="auto" w:fill="auto"/>
            <w:hideMark/>
          </w:tcPr>
          <w:p w14:paraId="220516D4" w14:textId="77777777" w:rsidR="006B2140" w:rsidRPr="00FD1B3B" w:rsidRDefault="006B2140" w:rsidP="00C512FF">
            <w:pPr>
              <w:spacing w:after="0" w:line="240" w:lineRule="auto"/>
              <w:rPr>
                <w:rFonts w:eastAsia="Times New Roman"/>
              </w:rPr>
            </w:pPr>
            <w:r w:rsidRPr="00FD1B3B">
              <w:rPr>
                <w:rFonts w:eastAsia="Times New Roman"/>
              </w:rPr>
              <w:t>MW233</w:t>
            </w:r>
          </w:p>
        </w:tc>
        <w:tc>
          <w:tcPr>
            <w:tcW w:w="1800" w:type="dxa"/>
            <w:shd w:val="clear" w:color="auto" w:fill="auto"/>
            <w:hideMark/>
          </w:tcPr>
          <w:p w14:paraId="384980AF" w14:textId="77777777" w:rsidR="006B2140" w:rsidRPr="00FD1B3B" w:rsidRDefault="006B2140" w:rsidP="00C512FF">
            <w:pPr>
              <w:spacing w:after="0" w:line="240" w:lineRule="auto"/>
              <w:jc w:val="right"/>
              <w:rPr>
                <w:rFonts w:eastAsia="Times New Roman"/>
              </w:rPr>
            </w:pPr>
            <w:r w:rsidRPr="00FD1B3B">
              <w:rPr>
                <w:rFonts w:eastAsia="Times New Roman"/>
              </w:rPr>
              <w:t>11/5/2003</w:t>
            </w:r>
          </w:p>
        </w:tc>
      </w:tr>
      <w:tr w:rsidR="006B2140" w:rsidRPr="00FD1B3B" w14:paraId="0730079F" w14:textId="77777777" w:rsidTr="00C512FF">
        <w:trPr>
          <w:trHeight w:val="300"/>
        </w:trPr>
        <w:tc>
          <w:tcPr>
            <w:tcW w:w="1638" w:type="dxa"/>
            <w:shd w:val="clear" w:color="auto" w:fill="auto"/>
            <w:hideMark/>
          </w:tcPr>
          <w:p w14:paraId="3767DCEF" w14:textId="77777777" w:rsidR="006B2140" w:rsidRPr="00FD1B3B" w:rsidRDefault="006B2140" w:rsidP="00C512FF">
            <w:pPr>
              <w:spacing w:after="0" w:line="240" w:lineRule="auto"/>
              <w:rPr>
                <w:rFonts w:eastAsia="Times New Roman"/>
              </w:rPr>
            </w:pPr>
            <w:r w:rsidRPr="00FD1B3B">
              <w:rPr>
                <w:rFonts w:eastAsia="Times New Roman"/>
              </w:rPr>
              <w:t>MW233</w:t>
            </w:r>
          </w:p>
        </w:tc>
        <w:tc>
          <w:tcPr>
            <w:tcW w:w="1800" w:type="dxa"/>
            <w:shd w:val="clear" w:color="auto" w:fill="auto"/>
            <w:hideMark/>
          </w:tcPr>
          <w:p w14:paraId="269397B7" w14:textId="77777777" w:rsidR="006B2140" w:rsidRPr="00FD1B3B" w:rsidRDefault="006B2140" w:rsidP="00C512FF">
            <w:pPr>
              <w:spacing w:after="0" w:line="240" w:lineRule="auto"/>
              <w:jc w:val="right"/>
              <w:rPr>
                <w:rFonts w:eastAsia="Times New Roman"/>
              </w:rPr>
            </w:pPr>
            <w:r w:rsidRPr="00FD1B3B">
              <w:rPr>
                <w:rFonts w:eastAsia="Times New Roman"/>
              </w:rPr>
              <w:t>11/4/2004</w:t>
            </w:r>
          </w:p>
        </w:tc>
      </w:tr>
      <w:tr w:rsidR="006B2140" w:rsidRPr="00FD1B3B" w14:paraId="777C7CA6" w14:textId="77777777" w:rsidTr="00C512FF">
        <w:trPr>
          <w:trHeight w:val="300"/>
        </w:trPr>
        <w:tc>
          <w:tcPr>
            <w:tcW w:w="1638" w:type="dxa"/>
            <w:shd w:val="clear" w:color="auto" w:fill="auto"/>
            <w:hideMark/>
          </w:tcPr>
          <w:p w14:paraId="58A124D2" w14:textId="77777777" w:rsidR="006B2140" w:rsidRPr="00FD1B3B" w:rsidRDefault="006B2140" w:rsidP="00C512FF">
            <w:pPr>
              <w:spacing w:after="0" w:line="240" w:lineRule="auto"/>
              <w:rPr>
                <w:rFonts w:eastAsia="Times New Roman"/>
              </w:rPr>
            </w:pPr>
            <w:r w:rsidRPr="00FD1B3B">
              <w:rPr>
                <w:rFonts w:eastAsia="Times New Roman"/>
              </w:rPr>
              <w:t>MW236</w:t>
            </w:r>
          </w:p>
        </w:tc>
        <w:tc>
          <w:tcPr>
            <w:tcW w:w="1800" w:type="dxa"/>
            <w:shd w:val="clear" w:color="auto" w:fill="auto"/>
            <w:hideMark/>
          </w:tcPr>
          <w:p w14:paraId="390E5FC3" w14:textId="77777777" w:rsidR="006B2140" w:rsidRPr="00FD1B3B" w:rsidRDefault="006B2140" w:rsidP="00C512FF">
            <w:pPr>
              <w:spacing w:after="0" w:line="240" w:lineRule="auto"/>
              <w:jc w:val="right"/>
              <w:rPr>
                <w:rFonts w:eastAsia="Times New Roman"/>
              </w:rPr>
            </w:pPr>
            <w:r w:rsidRPr="00FD1B3B">
              <w:rPr>
                <w:rFonts w:eastAsia="Times New Roman"/>
              </w:rPr>
              <w:t>11/6/2002</w:t>
            </w:r>
          </w:p>
        </w:tc>
      </w:tr>
      <w:tr w:rsidR="006B2140" w:rsidRPr="00FD1B3B" w14:paraId="3965745A" w14:textId="77777777" w:rsidTr="00C512FF">
        <w:trPr>
          <w:trHeight w:val="300"/>
        </w:trPr>
        <w:tc>
          <w:tcPr>
            <w:tcW w:w="1638" w:type="dxa"/>
            <w:shd w:val="clear" w:color="auto" w:fill="auto"/>
            <w:hideMark/>
          </w:tcPr>
          <w:p w14:paraId="7DC6F113" w14:textId="77777777" w:rsidR="006B2140" w:rsidRPr="00FD1B3B" w:rsidRDefault="006B2140" w:rsidP="00C512FF">
            <w:pPr>
              <w:spacing w:after="0" w:line="240" w:lineRule="auto"/>
              <w:rPr>
                <w:rFonts w:eastAsia="Times New Roman"/>
              </w:rPr>
            </w:pPr>
            <w:r w:rsidRPr="00FD1B3B">
              <w:rPr>
                <w:rFonts w:eastAsia="Times New Roman"/>
              </w:rPr>
              <w:t>MW236</w:t>
            </w:r>
          </w:p>
        </w:tc>
        <w:tc>
          <w:tcPr>
            <w:tcW w:w="1800" w:type="dxa"/>
            <w:shd w:val="clear" w:color="auto" w:fill="auto"/>
            <w:hideMark/>
          </w:tcPr>
          <w:p w14:paraId="541B6102" w14:textId="77777777" w:rsidR="006B2140" w:rsidRPr="00FD1B3B" w:rsidRDefault="006B2140" w:rsidP="00C512FF">
            <w:pPr>
              <w:spacing w:after="0" w:line="240" w:lineRule="auto"/>
              <w:jc w:val="right"/>
              <w:rPr>
                <w:rFonts w:eastAsia="Times New Roman"/>
              </w:rPr>
            </w:pPr>
            <w:r w:rsidRPr="00FD1B3B">
              <w:rPr>
                <w:rFonts w:eastAsia="Times New Roman"/>
              </w:rPr>
              <w:t>11/5/2003</w:t>
            </w:r>
          </w:p>
        </w:tc>
      </w:tr>
      <w:tr w:rsidR="006B2140" w:rsidRPr="00FD1B3B" w14:paraId="6A3AA2D9" w14:textId="77777777" w:rsidTr="00C512FF">
        <w:trPr>
          <w:trHeight w:val="300"/>
        </w:trPr>
        <w:tc>
          <w:tcPr>
            <w:tcW w:w="1638" w:type="dxa"/>
            <w:shd w:val="clear" w:color="auto" w:fill="auto"/>
            <w:hideMark/>
          </w:tcPr>
          <w:p w14:paraId="042D6662" w14:textId="77777777" w:rsidR="006B2140" w:rsidRPr="00FD1B3B" w:rsidRDefault="006B2140" w:rsidP="00C512FF">
            <w:pPr>
              <w:spacing w:after="0" w:line="240" w:lineRule="auto"/>
              <w:rPr>
                <w:rFonts w:eastAsia="Times New Roman"/>
              </w:rPr>
            </w:pPr>
            <w:r w:rsidRPr="00FD1B3B">
              <w:rPr>
                <w:rFonts w:eastAsia="Times New Roman"/>
              </w:rPr>
              <w:t>MW236</w:t>
            </w:r>
          </w:p>
        </w:tc>
        <w:tc>
          <w:tcPr>
            <w:tcW w:w="1800" w:type="dxa"/>
            <w:shd w:val="clear" w:color="auto" w:fill="auto"/>
            <w:hideMark/>
          </w:tcPr>
          <w:p w14:paraId="5CBD6E3B" w14:textId="77777777" w:rsidR="006B2140" w:rsidRPr="00FD1B3B" w:rsidRDefault="006B2140" w:rsidP="00C512FF">
            <w:pPr>
              <w:spacing w:after="0" w:line="240" w:lineRule="auto"/>
              <w:jc w:val="right"/>
              <w:rPr>
                <w:rFonts w:eastAsia="Times New Roman"/>
              </w:rPr>
            </w:pPr>
            <w:r w:rsidRPr="00FD1B3B">
              <w:rPr>
                <w:rFonts w:eastAsia="Times New Roman"/>
              </w:rPr>
              <w:t>11/4/2004</w:t>
            </w:r>
          </w:p>
        </w:tc>
      </w:tr>
      <w:tr w:rsidR="006B2140" w:rsidRPr="00FD1B3B" w14:paraId="201CB402" w14:textId="77777777" w:rsidTr="00C512FF">
        <w:trPr>
          <w:trHeight w:val="300"/>
        </w:trPr>
        <w:tc>
          <w:tcPr>
            <w:tcW w:w="1638" w:type="dxa"/>
            <w:shd w:val="clear" w:color="auto" w:fill="auto"/>
            <w:hideMark/>
          </w:tcPr>
          <w:p w14:paraId="668661BB" w14:textId="77777777" w:rsidR="006B2140" w:rsidRPr="00FD1B3B" w:rsidRDefault="006B2140" w:rsidP="00C512FF">
            <w:pPr>
              <w:spacing w:after="0" w:line="240" w:lineRule="auto"/>
              <w:rPr>
                <w:rFonts w:eastAsia="Times New Roman"/>
              </w:rPr>
            </w:pPr>
            <w:r w:rsidRPr="00FD1B3B">
              <w:rPr>
                <w:rFonts w:eastAsia="Times New Roman"/>
              </w:rPr>
              <w:t>MW237</w:t>
            </w:r>
          </w:p>
        </w:tc>
        <w:tc>
          <w:tcPr>
            <w:tcW w:w="1800" w:type="dxa"/>
            <w:shd w:val="clear" w:color="auto" w:fill="auto"/>
            <w:hideMark/>
          </w:tcPr>
          <w:p w14:paraId="4C602949" w14:textId="77777777" w:rsidR="006B2140" w:rsidRPr="00FD1B3B" w:rsidRDefault="006B2140" w:rsidP="00C512FF">
            <w:pPr>
              <w:spacing w:after="0" w:line="240" w:lineRule="auto"/>
              <w:jc w:val="right"/>
              <w:rPr>
                <w:rFonts w:eastAsia="Times New Roman"/>
              </w:rPr>
            </w:pPr>
            <w:r w:rsidRPr="00FD1B3B">
              <w:rPr>
                <w:rFonts w:eastAsia="Times New Roman"/>
              </w:rPr>
              <w:t>11/5/2003</w:t>
            </w:r>
          </w:p>
        </w:tc>
      </w:tr>
      <w:tr w:rsidR="006B2140" w:rsidRPr="00FD1B3B" w14:paraId="050BF4F9" w14:textId="77777777" w:rsidTr="00C512FF">
        <w:trPr>
          <w:trHeight w:val="300"/>
        </w:trPr>
        <w:tc>
          <w:tcPr>
            <w:tcW w:w="1638" w:type="dxa"/>
            <w:shd w:val="clear" w:color="auto" w:fill="auto"/>
            <w:hideMark/>
          </w:tcPr>
          <w:p w14:paraId="08326614" w14:textId="77777777" w:rsidR="006B2140" w:rsidRPr="00FD1B3B" w:rsidRDefault="006B2140" w:rsidP="00C512FF">
            <w:pPr>
              <w:spacing w:after="0" w:line="240" w:lineRule="auto"/>
              <w:rPr>
                <w:rFonts w:eastAsia="Times New Roman"/>
              </w:rPr>
            </w:pPr>
            <w:r w:rsidRPr="00FD1B3B">
              <w:rPr>
                <w:rFonts w:eastAsia="Times New Roman"/>
              </w:rPr>
              <w:t>MW238</w:t>
            </w:r>
          </w:p>
        </w:tc>
        <w:tc>
          <w:tcPr>
            <w:tcW w:w="1800" w:type="dxa"/>
            <w:shd w:val="clear" w:color="auto" w:fill="auto"/>
            <w:hideMark/>
          </w:tcPr>
          <w:p w14:paraId="1082CD55" w14:textId="77777777" w:rsidR="006B2140" w:rsidRPr="00FD1B3B" w:rsidRDefault="006B2140" w:rsidP="00C512FF">
            <w:pPr>
              <w:spacing w:after="0" w:line="240" w:lineRule="auto"/>
              <w:jc w:val="right"/>
              <w:rPr>
                <w:rFonts w:eastAsia="Times New Roman"/>
              </w:rPr>
            </w:pPr>
            <w:r w:rsidRPr="00FD1B3B">
              <w:rPr>
                <w:rFonts w:eastAsia="Times New Roman"/>
              </w:rPr>
              <w:t>11/6/2002</w:t>
            </w:r>
          </w:p>
        </w:tc>
      </w:tr>
      <w:tr w:rsidR="006B2140" w:rsidRPr="00FD1B3B" w14:paraId="56ED71CE" w14:textId="77777777" w:rsidTr="00C512FF">
        <w:trPr>
          <w:trHeight w:val="300"/>
        </w:trPr>
        <w:tc>
          <w:tcPr>
            <w:tcW w:w="1638" w:type="dxa"/>
            <w:shd w:val="clear" w:color="auto" w:fill="auto"/>
            <w:hideMark/>
          </w:tcPr>
          <w:p w14:paraId="36C1A5B0" w14:textId="77777777" w:rsidR="006B2140" w:rsidRPr="00FD1B3B" w:rsidRDefault="006B2140" w:rsidP="00C512FF">
            <w:pPr>
              <w:spacing w:after="0" w:line="240" w:lineRule="auto"/>
              <w:rPr>
                <w:rFonts w:eastAsia="Times New Roman"/>
              </w:rPr>
            </w:pPr>
            <w:r w:rsidRPr="00FD1B3B">
              <w:rPr>
                <w:rFonts w:eastAsia="Times New Roman"/>
              </w:rPr>
              <w:t>MW238</w:t>
            </w:r>
          </w:p>
        </w:tc>
        <w:tc>
          <w:tcPr>
            <w:tcW w:w="1800" w:type="dxa"/>
            <w:shd w:val="clear" w:color="auto" w:fill="auto"/>
            <w:hideMark/>
          </w:tcPr>
          <w:p w14:paraId="3DFE1160" w14:textId="77777777" w:rsidR="006B2140" w:rsidRPr="00FD1B3B" w:rsidRDefault="006B2140" w:rsidP="00C512FF">
            <w:pPr>
              <w:spacing w:after="0" w:line="240" w:lineRule="auto"/>
              <w:jc w:val="right"/>
              <w:rPr>
                <w:rFonts w:eastAsia="Times New Roman"/>
              </w:rPr>
            </w:pPr>
            <w:r w:rsidRPr="00FD1B3B">
              <w:rPr>
                <w:rFonts w:eastAsia="Times New Roman"/>
              </w:rPr>
              <w:t>11/3/2003</w:t>
            </w:r>
          </w:p>
        </w:tc>
      </w:tr>
      <w:tr w:rsidR="006B2140" w:rsidRPr="00FD1B3B" w14:paraId="1D6E1A27" w14:textId="77777777" w:rsidTr="00C512FF">
        <w:trPr>
          <w:trHeight w:val="300"/>
        </w:trPr>
        <w:tc>
          <w:tcPr>
            <w:tcW w:w="1638" w:type="dxa"/>
            <w:shd w:val="clear" w:color="auto" w:fill="auto"/>
            <w:hideMark/>
          </w:tcPr>
          <w:p w14:paraId="6E33D52F" w14:textId="77777777" w:rsidR="006B2140" w:rsidRPr="00FD1B3B" w:rsidRDefault="006B2140" w:rsidP="00C512FF">
            <w:pPr>
              <w:spacing w:after="0" w:line="240" w:lineRule="auto"/>
              <w:rPr>
                <w:rFonts w:eastAsia="Times New Roman"/>
              </w:rPr>
            </w:pPr>
            <w:r w:rsidRPr="00FD1B3B">
              <w:rPr>
                <w:rFonts w:eastAsia="Times New Roman"/>
              </w:rPr>
              <w:t>MW238</w:t>
            </w:r>
          </w:p>
        </w:tc>
        <w:tc>
          <w:tcPr>
            <w:tcW w:w="1800" w:type="dxa"/>
            <w:shd w:val="clear" w:color="auto" w:fill="auto"/>
            <w:hideMark/>
          </w:tcPr>
          <w:p w14:paraId="558654C0" w14:textId="77777777" w:rsidR="006B2140" w:rsidRPr="00FD1B3B" w:rsidRDefault="006B2140" w:rsidP="00C512FF">
            <w:pPr>
              <w:spacing w:after="0" w:line="240" w:lineRule="auto"/>
              <w:jc w:val="right"/>
              <w:rPr>
                <w:rFonts w:eastAsia="Times New Roman"/>
              </w:rPr>
            </w:pPr>
            <w:r w:rsidRPr="00FD1B3B">
              <w:rPr>
                <w:rFonts w:eastAsia="Times New Roman"/>
              </w:rPr>
              <w:t>11/8/2004</w:t>
            </w:r>
          </w:p>
        </w:tc>
      </w:tr>
      <w:tr w:rsidR="006B2140" w:rsidRPr="00FD1B3B" w14:paraId="3F076C00" w14:textId="77777777" w:rsidTr="00C512FF">
        <w:trPr>
          <w:trHeight w:val="300"/>
        </w:trPr>
        <w:tc>
          <w:tcPr>
            <w:tcW w:w="1638" w:type="dxa"/>
            <w:shd w:val="clear" w:color="auto" w:fill="auto"/>
            <w:hideMark/>
          </w:tcPr>
          <w:p w14:paraId="23EDF9D3" w14:textId="77777777" w:rsidR="006B2140" w:rsidRPr="00FD1B3B" w:rsidRDefault="006B2140" w:rsidP="00C512FF">
            <w:pPr>
              <w:spacing w:after="0" w:line="240" w:lineRule="auto"/>
              <w:rPr>
                <w:rFonts w:eastAsia="Times New Roman"/>
              </w:rPr>
            </w:pPr>
            <w:r w:rsidRPr="00FD1B3B">
              <w:rPr>
                <w:rFonts w:eastAsia="Times New Roman"/>
              </w:rPr>
              <w:t>MW239</w:t>
            </w:r>
          </w:p>
        </w:tc>
        <w:tc>
          <w:tcPr>
            <w:tcW w:w="1800" w:type="dxa"/>
            <w:shd w:val="clear" w:color="auto" w:fill="auto"/>
            <w:hideMark/>
          </w:tcPr>
          <w:p w14:paraId="7B95DB35" w14:textId="77777777" w:rsidR="006B2140" w:rsidRPr="00FD1B3B" w:rsidRDefault="006B2140" w:rsidP="00C512FF">
            <w:pPr>
              <w:spacing w:after="0" w:line="240" w:lineRule="auto"/>
              <w:jc w:val="right"/>
              <w:rPr>
                <w:rFonts w:eastAsia="Times New Roman"/>
              </w:rPr>
            </w:pPr>
            <w:r w:rsidRPr="00FD1B3B">
              <w:rPr>
                <w:rFonts w:eastAsia="Times New Roman"/>
              </w:rPr>
              <w:t>11/4/1999</w:t>
            </w:r>
          </w:p>
        </w:tc>
      </w:tr>
      <w:tr w:rsidR="006B2140" w:rsidRPr="00FD1B3B" w14:paraId="22487250" w14:textId="77777777" w:rsidTr="00C512FF">
        <w:trPr>
          <w:trHeight w:val="300"/>
        </w:trPr>
        <w:tc>
          <w:tcPr>
            <w:tcW w:w="1638" w:type="dxa"/>
            <w:shd w:val="clear" w:color="auto" w:fill="auto"/>
            <w:hideMark/>
          </w:tcPr>
          <w:p w14:paraId="1AC71DA2" w14:textId="77777777" w:rsidR="006B2140" w:rsidRPr="00FD1B3B" w:rsidRDefault="006B2140" w:rsidP="00C512FF">
            <w:pPr>
              <w:spacing w:after="0" w:line="240" w:lineRule="auto"/>
              <w:rPr>
                <w:rFonts w:eastAsia="Times New Roman"/>
              </w:rPr>
            </w:pPr>
            <w:r w:rsidRPr="00FD1B3B">
              <w:rPr>
                <w:rFonts w:eastAsia="Times New Roman"/>
              </w:rPr>
              <w:t>MW239</w:t>
            </w:r>
          </w:p>
        </w:tc>
        <w:tc>
          <w:tcPr>
            <w:tcW w:w="1800" w:type="dxa"/>
            <w:shd w:val="clear" w:color="auto" w:fill="auto"/>
            <w:hideMark/>
          </w:tcPr>
          <w:p w14:paraId="63C89D53" w14:textId="77777777" w:rsidR="006B2140" w:rsidRPr="00FD1B3B" w:rsidRDefault="006B2140" w:rsidP="00C512FF">
            <w:pPr>
              <w:spacing w:after="0" w:line="240" w:lineRule="auto"/>
              <w:jc w:val="right"/>
              <w:rPr>
                <w:rFonts w:eastAsia="Times New Roman"/>
              </w:rPr>
            </w:pPr>
            <w:r w:rsidRPr="00FD1B3B">
              <w:rPr>
                <w:rFonts w:eastAsia="Times New Roman"/>
              </w:rPr>
              <w:t>11/5/2003</w:t>
            </w:r>
          </w:p>
        </w:tc>
      </w:tr>
      <w:tr w:rsidR="006B2140" w:rsidRPr="00FD1B3B" w14:paraId="34623F52" w14:textId="77777777" w:rsidTr="00C512FF">
        <w:trPr>
          <w:trHeight w:val="300"/>
        </w:trPr>
        <w:tc>
          <w:tcPr>
            <w:tcW w:w="1638" w:type="dxa"/>
            <w:shd w:val="clear" w:color="auto" w:fill="auto"/>
            <w:hideMark/>
          </w:tcPr>
          <w:p w14:paraId="505635E3" w14:textId="77777777" w:rsidR="006B2140" w:rsidRPr="00FD1B3B" w:rsidRDefault="006B2140" w:rsidP="00C512FF">
            <w:pPr>
              <w:spacing w:after="0" w:line="240" w:lineRule="auto"/>
              <w:rPr>
                <w:rFonts w:eastAsia="Times New Roman"/>
              </w:rPr>
            </w:pPr>
            <w:r w:rsidRPr="00FD1B3B">
              <w:rPr>
                <w:rFonts w:eastAsia="Times New Roman"/>
              </w:rPr>
              <w:t>MW239</w:t>
            </w:r>
          </w:p>
        </w:tc>
        <w:tc>
          <w:tcPr>
            <w:tcW w:w="1800" w:type="dxa"/>
            <w:shd w:val="clear" w:color="auto" w:fill="auto"/>
            <w:hideMark/>
          </w:tcPr>
          <w:p w14:paraId="165E229B" w14:textId="77777777" w:rsidR="006B2140" w:rsidRPr="00FD1B3B" w:rsidRDefault="006B2140" w:rsidP="00C512FF">
            <w:pPr>
              <w:spacing w:after="0" w:line="240" w:lineRule="auto"/>
              <w:jc w:val="right"/>
              <w:rPr>
                <w:rFonts w:eastAsia="Times New Roman"/>
              </w:rPr>
            </w:pPr>
            <w:r w:rsidRPr="00FD1B3B">
              <w:rPr>
                <w:rFonts w:eastAsia="Times New Roman"/>
              </w:rPr>
              <w:t>11/4/2004</w:t>
            </w:r>
          </w:p>
        </w:tc>
      </w:tr>
      <w:tr w:rsidR="006B2140" w:rsidRPr="00FD1B3B" w14:paraId="4629439D" w14:textId="77777777" w:rsidTr="00C512FF">
        <w:trPr>
          <w:trHeight w:val="300"/>
        </w:trPr>
        <w:tc>
          <w:tcPr>
            <w:tcW w:w="1638" w:type="dxa"/>
            <w:shd w:val="clear" w:color="auto" w:fill="auto"/>
            <w:hideMark/>
          </w:tcPr>
          <w:p w14:paraId="3823EA4E" w14:textId="77777777" w:rsidR="006B2140" w:rsidRPr="00FD1B3B" w:rsidRDefault="006B2140" w:rsidP="00C512FF">
            <w:pPr>
              <w:spacing w:after="0" w:line="240" w:lineRule="auto"/>
              <w:rPr>
                <w:rFonts w:eastAsia="Times New Roman"/>
              </w:rPr>
            </w:pPr>
            <w:r w:rsidRPr="00FD1B3B">
              <w:rPr>
                <w:rFonts w:eastAsia="Times New Roman"/>
              </w:rPr>
              <w:t>MW240</w:t>
            </w:r>
          </w:p>
        </w:tc>
        <w:tc>
          <w:tcPr>
            <w:tcW w:w="1800" w:type="dxa"/>
            <w:shd w:val="clear" w:color="auto" w:fill="auto"/>
            <w:hideMark/>
          </w:tcPr>
          <w:p w14:paraId="54E0910B" w14:textId="77777777" w:rsidR="006B2140" w:rsidRPr="00FD1B3B" w:rsidRDefault="006B2140" w:rsidP="00C512FF">
            <w:pPr>
              <w:spacing w:after="0" w:line="240" w:lineRule="auto"/>
              <w:jc w:val="right"/>
              <w:rPr>
                <w:rFonts w:eastAsia="Times New Roman"/>
              </w:rPr>
            </w:pPr>
            <w:r w:rsidRPr="00FD1B3B">
              <w:rPr>
                <w:rFonts w:eastAsia="Times New Roman"/>
              </w:rPr>
              <w:t>11/5/2002</w:t>
            </w:r>
          </w:p>
        </w:tc>
      </w:tr>
      <w:tr w:rsidR="006B2140" w:rsidRPr="00FD1B3B" w14:paraId="4703896C" w14:textId="77777777" w:rsidTr="00C512FF">
        <w:trPr>
          <w:trHeight w:val="300"/>
        </w:trPr>
        <w:tc>
          <w:tcPr>
            <w:tcW w:w="1638" w:type="dxa"/>
            <w:shd w:val="clear" w:color="auto" w:fill="auto"/>
            <w:hideMark/>
          </w:tcPr>
          <w:p w14:paraId="3813B81A" w14:textId="77777777" w:rsidR="006B2140" w:rsidRPr="00FD1B3B" w:rsidRDefault="006B2140" w:rsidP="00C512FF">
            <w:pPr>
              <w:spacing w:after="0" w:line="240" w:lineRule="auto"/>
              <w:rPr>
                <w:rFonts w:eastAsia="Times New Roman"/>
              </w:rPr>
            </w:pPr>
            <w:r w:rsidRPr="00FD1B3B">
              <w:rPr>
                <w:rFonts w:eastAsia="Times New Roman"/>
              </w:rPr>
              <w:t>MW240</w:t>
            </w:r>
          </w:p>
        </w:tc>
        <w:tc>
          <w:tcPr>
            <w:tcW w:w="1800" w:type="dxa"/>
            <w:shd w:val="clear" w:color="auto" w:fill="auto"/>
            <w:hideMark/>
          </w:tcPr>
          <w:p w14:paraId="678A7DA8" w14:textId="77777777" w:rsidR="006B2140" w:rsidRPr="00FD1B3B" w:rsidRDefault="006B2140" w:rsidP="00C512FF">
            <w:pPr>
              <w:spacing w:after="0" w:line="240" w:lineRule="auto"/>
              <w:jc w:val="right"/>
              <w:rPr>
                <w:rFonts w:eastAsia="Times New Roman"/>
              </w:rPr>
            </w:pPr>
            <w:r w:rsidRPr="00FD1B3B">
              <w:rPr>
                <w:rFonts w:eastAsia="Times New Roman"/>
              </w:rPr>
              <w:t>11/3/2003</w:t>
            </w:r>
          </w:p>
        </w:tc>
      </w:tr>
      <w:tr w:rsidR="006B2140" w:rsidRPr="00FD1B3B" w14:paraId="7618783F" w14:textId="77777777" w:rsidTr="00C512FF">
        <w:trPr>
          <w:trHeight w:val="300"/>
        </w:trPr>
        <w:tc>
          <w:tcPr>
            <w:tcW w:w="1638" w:type="dxa"/>
            <w:shd w:val="clear" w:color="auto" w:fill="auto"/>
            <w:hideMark/>
          </w:tcPr>
          <w:p w14:paraId="6DBBC395" w14:textId="77777777" w:rsidR="006B2140" w:rsidRPr="00FD1B3B" w:rsidRDefault="006B2140" w:rsidP="00C512FF">
            <w:pPr>
              <w:spacing w:after="0" w:line="240" w:lineRule="auto"/>
              <w:rPr>
                <w:rFonts w:eastAsia="Times New Roman"/>
              </w:rPr>
            </w:pPr>
            <w:r w:rsidRPr="00FD1B3B">
              <w:rPr>
                <w:rFonts w:eastAsia="Times New Roman"/>
              </w:rPr>
              <w:t>MW240</w:t>
            </w:r>
          </w:p>
        </w:tc>
        <w:tc>
          <w:tcPr>
            <w:tcW w:w="1800" w:type="dxa"/>
            <w:shd w:val="clear" w:color="auto" w:fill="auto"/>
            <w:hideMark/>
          </w:tcPr>
          <w:p w14:paraId="574B12AE" w14:textId="77777777" w:rsidR="006B2140" w:rsidRPr="00FD1B3B" w:rsidRDefault="006B2140" w:rsidP="00C512FF">
            <w:pPr>
              <w:spacing w:after="0" w:line="240" w:lineRule="auto"/>
              <w:jc w:val="right"/>
              <w:rPr>
                <w:rFonts w:eastAsia="Times New Roman"/>
              </w:rPr>
            </w:pPr>
            <w:r w:rsidRPr="00FD1B3B">
              <w:rPr>
                <w:rFonts w:eastAsia="Times New Roman"/>
              </w:rPr>
              <w:t>11/8/2004</w:t>
            </w:r>
          </w:p>
        </w:tc>
      </w:tr>
      <w:tr w:rsidR="006B2140" w:rsidRPr="00FD1B3B" w14:paraId="322B79D7" w14:textId="77777777" w:rsidTr="00C512FF">
        <w:trPr>
          <w:trHeight w:val="300"/>
        </w:trPr>
        <w:tc>
          <w:tcPr>
            <w:tcW w:w="1638" w:type="dxa"/>
            <w:shd w:val="clear" w:color="auto" w:fill="auto"/>
            <w:hideMark/>
          </w:tcPr>
          <w:p w14:paraId="23C9FD54" w14:textId="77777777" w:rsidR="006B2140" w:rsidRPr="00FD1B3B" w:rsidRDefault="006B2140" w:rsidP="00C512FF">
            <w:pPr>
              <w:spacing w:after="0" w:line="240" w:lineRule="auto"/>
              <w:rPr>
                <w:rFonts w:eastAsia="Times New Roman"/>
              </w:rPr>
            </w:pPr>
            <w:r w:rsidRPr="00FD1B3B">
              <w:rPr>
                <w:rFonts w:eastAsia="Times New Roman"/>
              </w:rPr>
              <w:t>MW241</w:t>
            </w:r>
          </w:p>
        </w:tc>
        <w:tc>
          <w:tcPr>
            <w:tcW w:w="1800" w:type="dxa"/>
            <w:shd w:val="clear" w:color="auto" w:fill="auto"/>
            <w:hideMark/>
          </w:tcPr>
          <w:p w14:paraId="17083D7C" w14:textId="77777777" w:rsidR="006B2140" w:rsidRPr="00FD1B3B" w:rsidRDefault="006B2140" w:rsidP="00C512FF">
            <w:pPr>
              <w:spacing w:after="0" w:line="240" w:lineRule="auto"/>
              <w:jc w:val="right"/>
              <w:rPr>
                <w:rFonts w:eastAsia="Times New Roman"/>
              </w:rPr>
            </w:pPr>
            <w:r w:rsidRPr="00FD1B3B">
              <w:rPr>
                <w:rFonts w:eastAsia="Times New Roman"/>
              </w:rPr>
              <w:t>11/5/2002</w:t>
            </w:r>
          </w:p>
        </w:tc>
      </w:tr>
      <w:tr w:rsidR="006B2140" w:rsidRPr="00FD1B3B" w14:paraId="093FE9BA" w14:textId="77777777" w:rsidTr="00C512FF">
        <w:trPr>
          <w:trHeight w:val="300"/>
        </w:trPr>
        <w:tc>
          <w:tcPr>
            <w:tcW w:w="1638" w:type="dxa"/>
            <w:shd w:val="clear" w:color="auto" w:fill="auto"/>
            <w:hideMark/>
          </w:tcPr>
          <w:p w14:paraId="48EE04FF" w14:textId="77777777" w:rsidR="006B2140" w:rsidRPr="00FD1B3B" w:rsidRDefault="006B2140" w:rsidP="00C512FF">
            <w:pPr>
              <w:spacing w:after="0" w:line="240" w:lineRule="auto"/>
              <w:rPr>
                <w:rFonts w:eastAsia="Times New Roman"/>
              </w:rPr>
            </w:pPr>
            <w:r w:rsidRPr="00FD1B3B">
              <w:rPr>
                <w:rFonts w:eastAsia="Times New Roman"/>
              </w:rPr>
              <w:t>MW241A</w:t>
            </w:r>
          </w:p>
        </w:tc>
        <w:tc>
          <w:tcPr>
            <w:tcW w:w="1800" w:type="dxa"/>
            <w:shd w:val="clear" w:color="auto" w:fill="auto"/>
            <w:hideMark/>
          </w:tcPr>
          <w:p w14:paraId="6E4286F2" w14:textId="77777777" w:rsidR="006B2140" w:rsidRPr="00FD1B3B" w:rsidRDefault="006B2140" w:rsidP="00C512FF">
            <w:pPr>
              <w:spacing w:after="0" w:line="240" w:lineRule="auto"/>
              <w:jc w:val="right"/>
              <w:rPr>
                <w:rFonts w:eastAsia="Times New Roman"/>
              </w:rPr>
            </w:pPr>
            <w:r w:rsidRPr="00FD1B3B">
              <w:rPr>
                <w:rFonts w:eastAsia="Times New Roman"/>
              </w:rPr>
              <w:t>11/3/2003</w:t>
            </w:r>
          </w:p>
        </w:tc>
      </w:tr>
      <w:tr w:rsidR="006B2140" w:rsidRPr="00FD1B3B" w14:paraId="6D31B984" w14:textId="77777777" w:rsidTr="00C512FF">
        <w:trPr>
          <w:trHeight w:val="300"/>
        </w:trPr>
        <w:tc>
          <w:tcPr>
            <w:tcW w:w="1638" w:type="dxa"/>
            <w:shd w:val="clear" w:color="auto" w:fill="auto"/>
            <w:hideMark/>
          </w:tcPr>
          <w:p w14:paraId="73F64920" w14:textId="77777777" w:rsidR="006B2140" w:rsidRPr="00FD1B3B" w:rsidRDefault="006B2140" w:rsidP="00C512FF">
            <w:pPr>
              <w:spacing w:after="0" w:line="240" w:lineRule="auto"/>
              <w:rPr>
                <w:rFonts w:eastAsia="Times New Roman"/>
              </w:rPr>
            </w:pPr>
            <w:r w:rsidRPr="00FD1B3B">
              <w:rPr>
                <w:rFonts w:eastAsia="Times New Roman"/>
              </w:rPr>
              <w:t>MW241A</w:t>
            </w:r>
          </w:p>
        </w:tc>
        <w:tc>
          <w:tcPr>
            <w:tcW w:w="1800" w:type="dxa"/>
            <w:shd w:val="clear" w:color="auto" w:fill="auto"/>
            <w:hideMark/>
          </w:tcPr>
          <w:p w14:paraId="4A60588B" w14:textId="77777777" w:rsidR="006B2140" w:rsidRPr="00FD1B3B" w:rsidRDefault="006B2140" w:rsidP="00C512FF">
            <w:pPr>
              <w:spacing w:after="0" w:line="240" w:lineRule="auto"/>
              <w:jc w:val="right"/>
              <w:rPr>
                <w:rFonts w:eastAsia="Times New Roman"/>
              </w:rPr>
            </w:pPr>
            <w:r w:rsidRPr="00FD1B3B">
              <w:rPr>
                <w:rFonts w:eastAsia="Times New Roman"/>
              </w:rPr>
              <w:t>11/4/2004</w:t>
            </w:r>
          </w:p>
        </w:tc>
      </w:tr>
      <w:tr w:rsidR="006B2140" w:rsidRPr="00FD1B3B" w14:paraId="2F509EEE" w14:textId="77777777" w:rsidTr="00C512FF">
        <w:trPr>
          <w:trHeight w:val="300"/>
        </w:trPr>
        <w:tc>
          <w:tcPr>
            <w:tcW w:w="1638" w:type="dxa"/>
            <w:shd w:val="clear" w:color="auto" w:fill="auto"/>
            <w:hideMark/>
          </w:tcPr>
          <w:p w14:paraId="27A6E1CF" w14:textId="77777777" w:rsidR="006B2140" w:rsidRPr="00FD1B3B" w:rsidRDefault="006B2140" w:rsidP="00C512FF">
            <w:pPr>
              <w:spacing w:after="0" w:line="240" w:lineRule="auto"/>
              <w:rPr>
                <w:rFonts w:eastAsia="Times New Roman"/>
              </w:rPr>
            </w:pPr>
            <w:r w:rsidRPr="00FD1B3B">
              <w:rPr>
                <w:rFonts w:eastAsia="Times New Roman"/>
              </w:rPr>
              <w:t>MW242</w:t>
            </w:r>
          </w:p>
        </w:tc>
        <w:tc>
          <w:tcPr>
            <w:tcW w:w="1800" w:type="dxa"/>
            <w:shd w:val="clear" w:color="auto" w:fill="auto"/>
            <w:hideMark/>
          </w:tcPr>
          <w:p w14:paraId="4831888F" w14:textId="77777777" w:rsidR="006B2140" w:rsidRPr="00FD1B3B" w:rsidRDefault="006B2140" w:rsidP="00C512FF">
            <w:pPr>
              <w:spacing w:after="0" w:line="240" w:lineRule="auto"/>
              <w:jc w:val="right"/>
              <w:rPr>
                <w:rFonts w:eastAsia="Times New Roman"/>
              </w:rPr>
            </w:pPr>
            <w:r w:rsidRPr="00FD1B3B">
              <w:rPr>
                <w:rFonts w:eastAsia="Times New Roman"/>
              </w:rPr>
              <w:t>11/6/2003</w:t>
            </w:r>
          </w:p>
        </w:tc>
      </w:tr>
      <w:tr w:rsidR="006B2140" w:rsidRPr="00FD1B3B" w14:paraId="4181FCEC" w14:textId="77777777" w:rsidTr="00C512FF">
        <w:trPr>
          <w:trHeight w:val="300"/>
        </w:trPr>
        <w:tc>
          <w:tcPr>
            <w:tcW w:w="1638" w:type="dxa"/>
            <w:shd w:val="clear" w:color="auto" w:fill="auto"/>
            <w:hideMark/>
          </w:tcPr>
          <w:p w14:paraId="42EDE727" w14:textId="77777777" w:rsidR="006B2140" w:rsidRPr="00FD1B3B" w:rsidRDefault="006B2140" w:rsidP="00C512FF">
            <w:pPr>
              <w:spacing w:after="0" w:line="240" w:lineRule="auto"/>
              <w:rPr>
                <w:rFonts w:eastAsia="Times New Roman"/>
              </w:rPr>
            </w:pPr>
            <w:r w:rsidRPr="00FD1B3B">
              <w:rPr>
                <w:rFonts w:eastAsia="Times New Roman"/>
              </w:rPr>
              <w:t>MW242</w:t>
            </w:r>
          </w:p>
        </w:tc>
        <w:tc>
          <w:tcPr>
            <w:tcW w:w="1800" w:type="dxa"/>
            <w:shd w:val="clear" w:color="auto" w:fill="auto"/>
            <w:hideMark/>
          </w:tcPr>
          <w:p w14:paraId="3BC9A314" w14:textId="77777777" w:rsidR="006B2140" w:rsidRPr="00FD1B3B" w:rsidRDefault="006B2140" w:rsidP="00C512FF">
            <w:pPr>
              <w:spacing w:after="0" w:line="240" w:lineRule="auto"/>
              <w:jc w:val="right"/>
              <w:rPr>
                <w:rFonts w:eastAsia="Times New Roman"/>
              </w:rPr>
            </w:pPr>
            <w:r w:rsidRPr="00FD1B3B">
              <w:rPr>
                <w:rFonts w:eastAsia="Times New Roman"/>
              </w:rPr>
              <w:t>11/10/2004</w:t>
            </w:r>
          </w:p>
        </w:tc>
      </w:tr>
      <w:tr w:rsidR="006B2140" w:rsidRPr="00FD1B3B" w14:paraId="783D7037" w14:textId="77777777" w:rsidTr="00C512FF">
        <w:trPr>
          <w:trHeight w:val="300"/>
        </w:trPr>
        <w:tc>
          <w:tcPr>
            <w:tcW w:w="1638" w:type="dxa"/>
            <w:shd w:val="clear" w:color="auto" w:fill="auto"/>
            <w:hideMark/>
          </w:tcPr>
          <w:p w14:paraId="32D0CE97" w14:textId="77777777" w:rsidR="006B2140" w:rsidRPr="00FD1B3B" w:rsidRDefault="006B2140" w:rsidP="00C512FF">
            <w:pPr>
              <w:spacing w:after="0" w:line="240" w:lineRule="auto"/>
              <w:rPr>
                <w:rFonts w:eastAsia="Times New Roman"/>
              </w:rPr>
            </w:pPr>
            <w:r w:rsidRPr="00FD1B3B">
              <w:rPr>
                <w:rFonts w:eastAsia="Times New Roman"/>
              </w:rPr>
              <w:t>MW242</w:t>
            </w:r>
          </w:p>
        </w:tc>
        <w:tc>
          <w:tcPr>
            <w:tcW w:w="1800" w:type="dxa"/>
            <w:shd w:val="clear" w:color="auto" w:fill="auto"/>
            <w:hideMark/>
          </w:tcPr>
          <w:p w14:paraId="0F923D11" w14:textId="77777777" w:rsidR="006B2140" w:rsidRPr="00FD1B3B" w:rsidRDefault="006B2140" w:rsidP="00C512FF">
            <w:pPr>
              <w:spacing w:after="0" w:line="240" w:lineRule="auto"/>
              <w:jc w:val="right"/>
              <w:rPr>
                <w:rFonts w:eastAsia="Times New Roman"/>
              </w:rPr>
            </w:pPr>
            <w:r w:rsidRPr="00FD1B3B">
              <w:rPr>
                <w:rFonts w:eastAsia="Times New Roman"/>
              </w:rPr>
              <w:t>11/20/2006</w:t>
            </w:r>
          </w:p>
        </w:tc>
      </w:tr>
      <w:tr w:rsidR="006B2140" w:rsidRPr="00FD1B3B" w14:paraId="0BE64337" w14:textId="77777777" w:rsidTr="00C512FF">
        <w:trPr>
          <w:trHeight w:val="300"/>
        </w:trPr>
        <w:tc>
          <w:tcPr>
            <w:tcW w:w="1638" w:type="dxa"/>
            <w:shd w:val="clear" w:color="auto" w:fill="auto"/>
            <w:hideMark/>
          </w:tcPr>
          <w:p w14:paraId="6806F347" w14:textId="77777777" w:rsidR="006B2140" w:rsidRPr="00FD1B3B" w:rsidRDefault="006B2140" w:rsidP="00C512FF">
            <w:pPr>
              <w:spacing w:after="0" w:line="240" w:lineRule="auto"/>
              <w:rPr>
                <w:rFonts w:eastAsia="Times New Roman"/>
              </w:rPr>
            </w:pPr>
            <w:r w:rsidRPr="00FD1B3B">
              <w:rPr>
                <w:rFonts w:eastAsia="Times New Roman"/>
              </w:rPr>
              <w:t>MW242</w:t>
            </w:r>
          </w:p>
        </w:tc>
        <w:tc>
          <w:tcPr>
            <w:tcW w:w="1800" w:type="dxa"/>
            <w:shd w:val="clear" w:color="auto" w:fill="auto"/>
            <w:hideMark/>
          </w:tcPr>
          <w:p w14:paraId="6DAFCA06" w14:textId="77777777" w:rsidR="006B2140" w:rsidRPr="00FD1B3B" w:rsidRDefault="006B2140" w:rsidP="00C512FF">
            <w:pPr>
              <w:spacing w:after="0" w:line="240" w:lineRule="auto"/>
              <w:jc w:val="right"/>
              <w:rPr>
                <w:rFonts w:eastAsia="Times New Roman"/>
              </w:rPr>
            </w:pPr>
            <w:r w:rsidRPr="00FD1B3B">
              <w:rPr>
                <w:rFonts w:eastAsia="Times New Roman"/>
              </w:rPr>
              <w:t>11/7/2007</w:t>
            </w:r>
          </w:p>
        </w:tc>
      </w:tr>
      <w:tr w:rsidR="006B2140" w:rsidRPr="00FD1B3B" w14:paraId="33FA6B4E" w14:textId="77777777" w:rsidTr="00C512FF">
        <w:trPr>
          <w:trHeight w:val="300"/>
        </w:trPr>
        <w:tc>
          <w:tcPr>
            <w:tcW w:w="1638" w:type="dxa"/>
            <w:shd w:val="clear" w:color="auto" w:fill="auto"/>
            <w:hideMark/>
          </w:tcPr>
          <w:p w14:paraId="1BAD5259" w14:textId="77777777" w:rsidR="006B2140" w:rsidRPr="00FD1B3B" w:rsidRDefault="006B2140" w:rsidP="00C512FF">
            <w:pPr>
              <w:spacing w:after="0" w:line="240" w:lineRule="auto"/>
              <w:rPr>
                <w:rFonts w:eastAsia="Times New Roman"/>
              </w:rPr>
            </w:pPr>
            <w:r w:rsidRPr="00FD1B3B">
              <w:rPr>
                <w:rFonts w:eastAsia="Times New Roman"/>
              </w:rPr>
              <w:t>MW242</w:t>
            </w:r>
          </w:p>
        </w:tc>
        <w:tc>
          <w:tcPr>
            <w:tcW w:w="1800" w:type="dxa"/>
            <w:shd w:val="clear" w:color="auto" w:fill="auto"/>
            <w:hideMark/>
          </w:tcPr>
          <w:p w14:paraId="633CF11A" w14:textId="77777777" w:rsidR="006B2140" w:rsidRPr="00FD1B3B" w:rsidRDefault="006B2140" w:rsidP="00C512FF">
            <w:pPr>
              <w:spacing w:after="0" w:line="240" w:lineRule="auto"/>
              <w:jc w:val="right"/>
              <w:rPr>
                <w:rFonts w:eastAsia="Times New Roman"/>
              </w:rPr>
            </w:pPr>
            <w:r w:rsidRPr="00FD1B3B">
              <w:rPr>
                <w:rFonts w:eastAsia="Times New Roman"/>
              </w:rPr>
              <w:t>9/10/2008</w:t>
            </w:r>
          </w:p>
        </w:tc>
      </w:tr>
      <w:tr w:rsidR="006B2140" w:rsidRPr="00FD1B3B" w14:paraId="073E74FA" w14:textId="77777777" w:rsidTr="00C512FF">
        <w:trPr>
          <w:trHeight w:val="300"/>
        </w:trPr>
        <w:tc>
          <w:tcPr>
            <w:tcW w:w="1638" w:type="dxa"/>
            <w:shd w:val="clear" w:color="auto" w:fill="auto"/>
            <w:hideMark/>
          </w:tcPr>
          <w:p w14:paraId="28F368A7" w14:textId="77777777" w:rsidR="006B2140" w:rsidRPr="00FD1B3B" w:rsidRDefault="006B2140" w:rsidP="00C512FF">
            <w:pPr>
              <w:spacing w:after="0" w:line="240" w:lineRule="auto"/>
              <w:rPr>
                <w:rFonts w:eastAsia="Times New Roman"/>
              </w:rPr>
            </w:pPr>
            <w:r w:rsidRPr="00FD1B3B">
              <w:rPr>
                <w:rFonts w:eastAsia="Times New Roman"/>
              </w:rPr>
              <w:t>MW242</w:t>
            </w:r>
          </w:p>
        </w:tc>
        <w:tc>
          <w:tcPr>
            <w:tcW w:w="1800" w:type="dxa"/>
            <w:shd w:val="clear" w:color="auto" w:fill="auto"/>
            <w:hideMark/>
          </w:tcPr>
          <w:p w14:paraId="1D0295ED" w14:textId="77777777" w:rsidR="006B2140" w:rsidRPr="00FD1B3B" w:rsidRDefault="006B2140" w:rsidP="00C512FF">
            <w:pPr>
              <w:spacing w:after="0" w:line="240" w:lineRule="auto"/>
              <w:jc w:val="right"/>
              <w:rPr>
                <w:rFonts w:eastAsia="Times New Roman"/>
              </w:rPr>
            </w:pPr>
            <w:r w:rsidRPr="00FD1B3B">
              <w:rPr>
                <w:rFonts w:eastAsia="Times New Roman"/>
              </w:rPr>
              <w:t>11/17/2008</w:t>
            </w:r>
          </w:p>
        </w:tc>
      </w:tr>
      <w:tr w:rsidR="006B2140" w:rsidRPr="00FD1B3B" w14:paraId="76BB8B52" w14:textId="77777777" w:rsidTr="00C512FF">
        <w:trPr>
          <w:trHeight w:val="300"/>
        </w:trPr>
        <w:tc>
          <w:tcPr>
            <w:tcW w:w="1638" w:type="dxa"/>
            <w:shd w:val="clear" w:color="auto" w:fill="auto"/>
            <w:hideMark/>
          </w:tcPr>
          <w:p w14:paraId="021A4010" w14:textId="77777777" w:rsidR="006B2140" w:rsidRPr="00FD1B3B" w:rsidRDefault="006B2140" w:rsidP="00C512FF">
            <w:pPr>
              <w:spacing w:after="0" w:line="240" w:lineRule="auto"/>
              <w:rPr>
                <w:rFonts w:eastAsia="Times New Roman"/>
              </w:rPr>
            </w:pPr>
            <w:r w:rsidRPr="00FD1B3B">
              <w:rPr>
                <w:rFonts w:eastAsia="Times New Roman"/>
              </w:rPr>
              <w:t>MW242</w:t>
            </w:r>
          </w:p>
        </w:tc>
        <w:tc>
          <w:tcPr>
            <w:tcW w:w="1800" w:type="dxa"/>
            <w:shd w:val="clear" w:color="auto" w:fill="auto"/>
            <w:hideMark/>
          </w:tcPr>
          <w:p w14:paraId="441863DA" w14:textId="77777777" w:rsidR="006B2140" w:rsidRPr="00FD1B3B" w:rsidRDefault="006B2140" w:rsidP="00C512FF">
            <w:pPr>
              <w:spacing w:after="0" w:line="240" w:lineRule="auto"/>
              <w:jc w:val="right"/>
              <w:rPr>
                <w:rFonts w:eastAsia="Times New Roman"/>
              </w:rPr>
            </w:pPr>
            <w:r w:rsidRPr="00FD1B3B">
              <w:rPr>
                <w:rFonts w:eastAsia="Times New Roman"/>
              </w:rPr>
              <w:t>11/4/2009</w:t>
            </w:r>
          </w:p>
        </w:tc>
      </w:tr>
      <w:tr w:rsidR="006B2140" w:rsidRPr="00FD1B3B" w14:paraId="276C7572" w14:textId="77777777" w:rsidTr="00C512FF">
        <w:trPr>
          <w:trHeight w:val="300"/>
        </w:trPr>
        <w:tc>
          <w:tcPr>
            <w:tcW w:w="1638" w:type="dxa"/>
            <w:shd w:val="clear" w:color="auto" w:fill="auto"/>
            <w:hideMark/>
          </w:tcPr>
          <w:p w14:paraId="13DCB391" w14:textId="77777777" w:rsidR="006B2140" w:rsidRPr="00FD1B3B" w:rsidRDefault="006B2140" w:rsidP="00C512FF">
            <w:pPr>
              <w:spacing w:after="0" w:line="240" w:lineRule="auto"/>
              <w:rPr>
                <w:rFonts w:eastAsia="Times New Roman"/>
              </w:rPr>
            </w:pPr>
            <w:r w:rsidRPr="00FD1B3B">
              <w:rPr>
                <w:rFonts w:eastAsia="Times New Roman"/>
              </w:rPr>
              <w:t>MW243</w:t>
            </w:r>
          </w:p>
        </w:tc>
        <w:tc>
          <w:tcPr>
            <w:tcW w:w="1800" w:type="dxa"/>
            <w:shd w:val="clear" w:color="auto" w:fill="auto"/>
            <w:hideMark/>
          </w:tcPr>
          <w:p w14:paraId="14E16F03" w14:textId="77777777" w:rsidR="006B2140" w:rsidRPr="00FD1B3B" w:rsidRDefault="006B2140" w:rsidP="00C512FF">
            <w:pPr>
              <w:spacing w:after="0" w:line="240" w:lineRule="auto"/>
              <w:jc w:val="right"/>
              <w:rPr>
                <w:rFonts w:eastAsia="Times New Roman"/>
              </w:rPr>
            </w:pPr>
            <w:r w:rsidRPr="00FD1B3B">
              <w:rPr>
                <w:rFonts w:eastAsia="Times New Roman"/>
              </w:rPr>
              <w:t>11/4/2002</w:t>
            </w:r>
          </w:p>
        </w:tc>
      </w:tr>
      <w:tr w:rsidR="006B2140" w:rsidRPr="00FD1B3B" w14:paraId="2362A848" w14:textId="77777777" w:rsidTr="00C512FF">
        <w:trPr>
          <w:trHeight w:val="300"/>
        </w:trPr>
        <w:tc>
          <w:tcPr>
            <w:tcW w:w="1638" w:type="dxa"/>
            <w:shd w:val="clear" w:color="auto" w:fill="auto"/>
            <w:hideMark/>
          </w:tcPr>
          <w:p w14:paraId="06E26877" w14:textId="77777777" w:rsidR="006B2140" w:rsidRPr="00FD1B3B" w:rsidRDefault="006B2140" w:rsidP="00C512FF">
            <w:pPr>
              <w:spacing w:after="0" w:line="240" w:lineRule="auto"/>
              <w:rPr>
                <w:rFonts w:eastAsia="Times New Roman"/>
              </w:rPr>
            </w:pPr>
            <w:r w:rsidRPr="00FD1B3B">
              <w:rPr>
                <w:rFonts w:eastAsia="Times New Roman"/>
              </w:rPr>
              <w:t>MW243</w:t>
            </w:r>
          </w:p>
        </w:tc>
        <w:tc>
          <w:tcPr>
            <w:tcW w:w="1800" w:type="dxa"/>
            <w:shd w:val="clear" w:color="auto" w:fill="auto"/>
            <w:hideMark/>
          </w:tcPr>
          <w:p w14:paraId="36CE4CBC" w14:textId="77777777" w:rsidR="006B2140" w:rsidRPr="00FD1B3B" w:rsidRDefault="006B2140" w:rsidP="00C512FF">
            <w:pPr>
              <w:spacing w:after="0" w:line="240" w:lineRule="auto"/>
              <w:jc w:val="right"/>
              <w:rPr>
                <w:rFonts w:eastAsia="Times New Roman"/>
              </w:rPr>
            </w:pPr>
            <w:r w:rsidRPr="00FD1B3B">
              <w:rPr>
                <w:rFonts w:eastAsia="Times New Roman"/>
              </w:rPr>
              <w:t>11/10/2003</w:t>
            </w:r>
          </w:p>
        </w:tc>
      </w:tr>
      <w:tr w:rsidR="006B2140" w:rsidRPr="00FD1B3B" w14:paraId="6B106EE9" w14:textId="77777777" w:rsidTr="00C512FF">
        <w:trPr>
          <w:trHeight w:val="300"/>
        </w:trPr>
        <w:tc>
          <w:tcPr>
            <w:tcW w:w="1638" w:type="dxa"/>
            <w:shd w:val="clear" w:color="auto" w:fill="auto"/>
            <w:hideMark/>
          </w:tcPr>
          <w:p w14:paraId="1ADE9FC9" w14:textId="77777777" w:rsidR="006B2140" w:rsidRPr="00FD1B3B" w:rsidRDefault="006B2140" w:rsidP="00C512FF">
            <w:pPr>
              <w:spacing w:after="0" w:line="240" w:lineRule="auto"/>
              <w:rPr>
                <w:rFonts w:eastAsia="Times New Roman"/>
              </w:rPr>
            </w:pPr>
            <w:r w:rsidRPr="00FD1B3B">
              <w:rPr>
                <w:rFonts w:eastAsia="Times New Roman"/>
              </w:rPr>
              <w:t>MW243</w:t>
            </w:r>
          </w:p>
        </w:tc>
        <w:tc>
          <w:tcPr>
            <w:tcW w:w="1800" w:type="dxa"/>
            <w:shd w:val="clear" w:color="auto" w:fill="auto"/>
            <w:hideMark/>
          </w:tcPr>
          <w:p w14:paraId="69A49C63" w14:textId="77777777" w:rsidR="006B2140" w:rsidRPr="00FD1B3B" w:rsidRDefault="006B2140" w:rsidP="00C512FF">
            <w:pPr>
              <w:spacing w:after="0" w:line="240" w:lineRule="auto"/>
              <w:jc w:val="right"/>
              <w:rPr>
                <w:rFonts w:eastAsia="Times New Roman"/>
              </w:rPr>
            </w:pPr>
            <w:r w:rsidRPr="00FD1B3B">
              <w:rPr>
                <w:rFonts w:eastAsia="Times New Roman"/>
              </w:rPr>
              <w:t>11/9/2004</w:t>
            </w:r>
          </w:p>
        </w:tc>
      </w:tr>
      <w:tr w:rsidR="006B2140" w:rsidRPr="00FD1B3B" w14:paraId="5108BA46" w14:textId="77777777" w:rsidTr="00C512FF">
        <w:trPr>
          <w:trHeight w:val="300"/>
        </w:trPr>
        <w:tc>
          <w:tcPr>
            <w:tcW w:w="1638" w:type="dxa"/>
            <w:shd w:val="clear" w:color="auto" w:fill="auto"/>
            <w:hideMark/>
          </w:tcPr>
          <w:p w14:paraId="707BBE87" w14:textId="77777777" w:rsidR="006B2140" w:rsidRPr="00FD1B3B" w:rsidRDefault="006B2140" w:rsidP="00C512FF">
            <w:pPr>
              <w:spacing w:after="0" w:line="240" w:lineRule="auto"/>
              <w:rPr>
                <w:rFonts w:eastAsia="Times New Roman"/>
              </w:rPr>
            </w:pPr>
            <w:r w:rsidRPr="00FD1B3B">
              <w:rPr>
                <w:rFonts w:eastAsia="Times New Roman"/>
              </w:rPr>
              <w:t>MW243</w:t>
            </w:r>
          </w:p>
        </w:tc>
        <w:tc>
          <w:tcPr>
            <w:tcW w:w="1800" w:type="dxa"/>
            <w:shd w:val="clear" w:color="auto" w:fill="auto"/>
            <w:hideMark/>
          </w:tcPr>
          <w:p w14:paraId="564931CF" w14:textId="77777777" w:rsidR="006B2140" w:rsidRPr="00FD1B3B" w:rsidRDefault="006B2140" w:rsidP="00C512FF">
            <w:pPr>
              <w:spacing w:after="0" w:line="240" w:lineRule="auto"/>
              <w:jc w:val="right"/>
              <w:rPr>
                <w:rFonts w:eastAsia="Times New Roman"/>
              </w:rPr>
            </w:pPr>
            <w:r w:rsidRPr="00FD1B3B">
              <w:rPr>
                <w:rFonts w:eastAsia="Times New Roman"/>
              </w:rPr>
              <w:t>11/8/2007</w:t>
            </w:r>
          </w:p>
        </w:tc>
      </w:tr>
      <w:tr w:rsidR="006B2140" w:rsidRPr="00FD1B3B" w14:paraId="68A1EE52" w14:textId="77777777" w:rsidTr="00C512FF">
        <w:trPr>
          <w:trHeight w:val="300"/>
        </w:trPr>
        <w:tc>
          <w:tcPr>
            <w:tcW w:w="1638" w:type="dxa"/>
            <w:shd w:val="clear" w:color="auto" w:fill="auto"/>
            <w:hideMark/>
          </w:tcPr>
          <w:p w14:paraId="56DEF4BB" w14:textId="77777777" w:rsidR="006B2140" w:rsidRPr="00FD1B3B" w:rsidRDefault="006B2140" w:rsidP="00C512FF">
            <w:pPr>
              <w:spacing w:after="0" w:line="240" w:lineRule="auto"/>
              <w:rPr>
                <w:rFonts w:eastAsia="Times New Roman"/>
              </w:rPr>
            </w:pPr>
            <w:r w:rsidRPr="00FD1B3B">
              <w:rPr>
                <w:rFonts w:eastAsia="Times New Roman"/>
              </w:rPr>
              <w:t>MW243</w:t>
            </w:r>
          </w:p>
        </w:tc>
        <w:tc>
          <w:tcPr>
            <w:tcW w:w="1800" w:type="dxa"/>
            <w:shd w:val="clear" w:color="auto" w:fill="auto"/>
            <w:hideMark/>
          </w:tcPr>
          <w:p w14:paraId="425F99F4" w14:textId="77777777" w:rsidR="006B2140" w:rsidRPr="00FD1B3B" w:rsidRDefault="006B2140" w:rsidP="00C512FF">
            <w:pPr>
              <w:spacing w:after="0" w:line="240" w:lineRule="auto"/>
              <w:jc w:val="right"/>
              <w:rPr>
                <w:rFonts w:eastAsia="Times New Roman"/>
              </w:rPr>
            </w:pPr>
            <w:r w:rsidRPr="00FD1B3B">
              <w:rPr>
                <w:rFonts w:eastAsia="Times New Roman"/>
              </w:rPr>
              <w:t>9/10/2008</w:t>
            </w:r>
          </w:p>
        </w:tc>
      </w:tr>
      <w:tr w:rsidR="006B2140" w:rsidRPr="00FD1B3B" w14:paraId="540C9291" w14:textId="77777777" w:rsidTr="00C512FF">
        <w:trPr>
          <w:trHeight w:val="300"/>
        </w:trPr>
        <w:tc>
          <w:tcPr>
            <w:tcW w:w="1638" w:type="dxa"/>
            <w:shd w:val="clear" w:color="auto" w:fill="auto"/>
            <w:hideMark/>
          </w:tcPr>
          <w:p w14:paraId="2740A0F9" w14:textId="77777777" w:rsidR="006B2140" w:rsidRPr="00FD1B3B" w:rsidRDefault="006B2140" w:rsidP="00C512FF">
            <w:pPr>
              <w:spacing w:after="0" w:line="240" w:lineRule="auto"/>
              <w:rPr>
                <w:rFonts w:eastAsia="Times New Roman"/>
              </w:rPr>
            </w:pPr>
            <w:r w:rsidRPr="00FD1B3B">
              <w:rPr>
                <w:rFonts w:eastAsia="Times New Roman"/>
              </w:rPr>
              <w:lastRenderedPageBreak/>
              <w:t>MW243</w:t>
            </w:r>
          </w:p>
        </w:tc>
        <w:tc>
          <w:tcPr>
            <w:tcW w:w="1800" w:type="dxa"/>
            <w:shd w:val="clear" w:color="auto" w:fill="auto"/>
            <w:hideMark/>
          </w:tcPr>
          <w:p w14:paraId="756C3A7C" w14:textId="77777777" w:rsidR="006B2140" w:rsidRPr="00FD1B3B" w:rsidRDefault="006B2140" w:rsidP="00C512FF">
            <w:pPr>
              <w:spacing w:after="0" w:line="240" w:lineRule="auto"/>
              <w:jc w:val="right"/>
              <w:rPr>
                <w:rFonts w:eastAsia="Times New Roman"/>
              </w:rPr>
            </w:pPr>
            <w:r w:rsidRPr="00FD1B3B">
              <w:rPr>
                <w:rFonts w:eastAsia="Times New Roman"/>
              </w:rPr>
              <w:t>12/16/2008</w:t>
            </w:r>
          </w:p>
        </w:tc>
      </w:tr>
      <w:tr w:rsidR="006B2140" w:rsidRPr="00FD1B3B" w14:paraId="16D671C8" w14:textId="77777777" w:rsidTr="00C512FF">
        <w:trPr>
          <w:trHeight w:val="300"/>
        </w:trPr>
        <w:tc>
          <w:tcPr>
            <w:tcW w:w="1638" w:type="dxa"/>
            <w:shd w:val="clear" w:color="auto" w:fill="auto"/>
            <w:hideMark/>
          </w:tcPr>
          <w:p w14:paraId="015FB7B2" w14:textId="77777777" w:rsidR="006B2140" w:rsidRPr="00FD1B3B" w:rsidRDefault="006B2140" w:rsidP="00C512FF">
            <w:pPr>
              <w:spacing w:after="0" w:line="240" w:lineRule="auto"/>
              <w:rPr>
                <w:rFonts w:eastAsia="Times New Roman"/>
              </w:rPr>
            </w:pPr>
            <w:r w:rsidRPr="00FD1B3B">
              <w:rPr>
                <w:rFonts w:eastAsia="Times New Roman"/>
              </w:rPr>
              <w:t>MW243</w:t>
            </w:r>
          </w:p>
        </w:tc>
        <w:tc>
          <w:tcPr>
            <w:tcW w:w="1800" w:type="dxa"/>
            <w:shd w:val="clear" w:color="auto" w:fill="auto"/>
            <w:hideMark/>
          </w:tcPr>
          <w:p w14:paraId="5016D42C" w14:textId="77777777" w:rsidR="006B2140" w:rsidRPr="00FD1B3B" w:rsidRDefault="006B2140" w:rsidP="00C512FF">
            <w:pPr>
              <w:spacing w:after="0" w:line="240" w:lineRule="auto"/>
              <w:jc w:val="right"/>
              <w:rPr>
                <w:rFonts w:eastAsia="Times New Roman"/>
              </w:rPr>
            </w:pPr>
            <w:r w:rsidRPr="00FD1B3B">
              <w:rPr>
                <w:rFonts w:eastAsia="Times New Roman"/>
              </w:rPr>
              <w:t>11/4/2009</w:t>
            </w:r>
          </w:p>
        </w:tc>
      </w:tr>
      <w:tr w:rsidR="006B2140" w:rsidRPr="00FD1B3B" w14:paraId="0B4FBF0C" w14:textId="77777777" w:rsidTr="00C512FF">
        <w:trPr>
          <w:trHeight w:val="300"/>
        </w:trPr>
        <w:tc>
          <w:tcPr>
            <w:tcW w:w="1638" w:type="dxa"/>
            <w:shd w:val="clear" w:color="auto" w:fill="auto"/>
            <w:hideMark/>
          </w:tcPr>
          <w:p w14:paraId="3BD7C3C6" w14:textId="77777777" w:rsidR="006B2140" w:rsidRPr="00FD1B3B" w:rsidRDefault="006B2140" w:rsidP="00C512FF">
            <w:pPr>
              <w:spacing w:after="0" w:line="240" w:lineRule="auto"/>
              <w:rPr>
                <w:rFonts w:eastAsia="Times New Roman"/>
              </w:rPr>
            </w:pPr>
            <w:r w:rsidRPr="00FD1B3B">
              <w:rPr>
                <w:rFonts w:eastAsia="Times New Roman"/>
              </w:rPr>
              <w:t>MW244</w:t>
            </w:r>
          </w:p>
        </w:tc>
        <w:tc>
          <w:tcPr>
            <w:tcW w:w="1800" w:type="dxa"/>
            <w:shd w:val="clear" w:color="auto" w:fill="auto"/>
            <w:hideMark/>
          </w:tcPr>
          <w:p w14:paraId="5F7E4CA8" w14:textId="77777777" w:rsidR="006B2140" w:rsidRPr="00FD1B3B" w:rsidRDefault="006B2140" w:rsidP="00C512FF">
            <w:pPr>
              <w:spacing w:after="0" w:line="240" w:lineRule="auto"/>
              <w:jc w:val="right"/>
              <w:rPr>
                <w:rFonts w:eastAsia="Times New Roman"/>
              </w:rPr>
            </w:pPr>
            <w:r w:rsidRPr="00FD1B3B">
              <w:rPr>
                <w:rFonts w:eastAsia="Times New Roman"/>
              </w:rPr>
              <w:t>11/4/2002</w:t>
            </w:r>
          </w:p>
        </w:tc>
      </w:tr>
      <w:tr w:rsidR="006B2140" w:rsidRPr="00FD1B3B" w14:paraId="4FDC6E32" w14:textId="77777777" w:rsidTr="00C512FF">
        <w:trPr>
          <w:trHeight w:val="300"/>
        </w:trPr>
        <w:tc>
          <w:tcPr>
            <w:tcW w:w="1638" w:type="dxa"/>
            <w:shd w:val="clear" w:color="auto" w:fill="auto"/>
            <w:hideMark/>
          </w:tcPr>
          <w:p w14:paraId="0D60E60F" w14:textId="77777777" w:rsidR="006B2140" w:rsidRPr="00FD1B3B" w:rsidRDefault="006B2140" w:rsidP="00C512FF">
            <w:pPr>
              <w:spacing w:after="0" w:line="240" w:lineRule="auto"/>
              <w:rPr>
                <w:rFonts w:eastAsia="Times New Roman"/>
              </w:rPr>
            </w:pPr>
            <w:r w:rsidRPr="00FD1B3B">
              <w:rPr>
                <w:rFonts w:eastAsia="Times New Roman"/>
              </w:rPr>
              <w:t>MW244</w:t>
            </w:r>
          </w:p>
        </w:tc>
        <w:tc>
          <w:tcPr>
            <w:tcW w:w="1800" w:type="dxa"/>
            <w:shd w:val="clear" w:color="auto" w:fill="auto"/>
            <w:hideMark/>
          </w:tcPr>
          <w:p w14:paraId="596697DA" w14:textId="77777777" w:rsidR="006B2140" w:rsidRPr="00FD1B3B" w:rsidRDefault="006B2140" w:rsidP="00C512FF">
            <w:pPr>
              <w:spacing w:after="0" w:line="240" w:lineRule="auto"/>
              <w:jc w:val="right"/>
              <w:rPr>
                <w:rFonts w:eastAsia="Times New Roman"/>
              </w:rPr>
            </w:pPr>
            <w:r w:rsidRPr="00FD1B3B">
              <w:rPr>
                <w:rFonts w:eastAsia="Times New Roman"/>
              </w:rPr>
              <w:t>11/6/2003</w:t>
            </w:r>
          </w:p>
        </w:tc>
      </w:tr>
      <w:tr w:rsidR="006B2140" w:rsidRPr="00FD1B3B" w14:paraId="13445A1A" w14:textId="77777777" w:rsidTr="00C512FF">
        <w:trPr>
          <w:trHeight w:val="300"/>
        </w:trPr>
        <w:tc>
          <w:tcPr>
            <w:tcW w:w="1638" w:type="dxa"/>
            <w:shd w:val="clear" w:color="auto" w:fill="auto"/>
            <w:hideMark/>
          </w:tcPr>
          <w:p w14:paraId="567C527F" w14:textId="77777777" w:rsidR="006B2140" w:rsidRPr="00FD1B3B" w:rsidRDefault="006B2140" w:rsidP="00C512FF">
            <w:pPr>
              <w:spacing w:after="0" w:line="240" w:lineRule="auto"/>
              <w:rPr>
                <w:rFonts w:eastAsia="Times New Roman"/>
              </w:rPr>
            </w:pPr>
            <w:r w:rsidRPr="00FD1B3B">
              <w:rPr>
                <w:rFonts w:eastAsia="Times New Roman"/>
              </w:rPr>
              <w:t>MW244</w:t>
            </w:r>
          </w:p>
        </w:tc>
        <w:tc>
          <w:tcPr>
            <w:tcW w:w="1800" w:type="dxa"/>
            <w:shd w:val="clear" w:color="auto" w:fill="auto"/>
            <w:hideMark/>
          </w:tcPr>
          <w:p w14:paraId="7A75C646" w14:textId="77777777" w:rsidR="006B2140" w:rsidRPr="00FD1B3B" w:rsidRDefault="006B2140" w:rsidP="00C512FF">
            <w:pPr>
              <w:spacing w:after="0" w:line="240" w:lineRule="auto"/>
              <w:jc w:val="right"/>
              <w:rPr>
                <w:rFonts w:eastAsia="Times New Roman"/>
              </w:rPr>
            </w:pPr>
            <w:r w:rsidRPr="00FD1B3B">
              <w:rPr>
                <w:rFonts w:eastAsia="Times New Roman"/>
              </w:rPr>
              <w:t>11/8/2004</w:t>
            </w:r>
          </w:p>
        </w:tc>
      </w:tr>
      <w:tr w:rsidR="006B2140" w:rsidRPr="00FD1B3B" w14:paraId="63A50035" w14:textId="77777777" w:rsidTr="00C512FF">
        <w:trPr>
          <w:trHeight w:val="300"/>
        </w:trPr>
        <w:tc>
          <w:tcPr>
            <w:tcW w:w="1638" w:type="dxa"/>
            <w:shd w:val="clear" w:color="auto" w:fill="auto"/>
            <w:hideMark/>
          </w:tcPr>
          <w:p w14:paraId="404155DC" w14:textId="77777777" w:rsidR="006B2140" w:rsidRPr="00FD1B3B" w:rsidRDefault="006B2140" w:rsidP="00C512FF">
            <w:pPr>
              <w:spacing w:after="0" w:line="240" w:lineRule="auto"/>
              <w:rPr>
                <w:rFonts w:eastAsia="Times New Roman"/>
              </w:rPr>
            </w:pPr>
            <w:r w:rsidRPr="00FD1B3B">
              <w:rPr>
                <w:rFonts w:eastAsia="Times New Roman"/>
              </w:rPr>
              <w:t>MW245</w:t>
            </w:r>
          </w:p>
        </w:tc>
        <w:tc>
          <w:tcPr>
            <w:tcW w:w="1800" w:type="dxa"/>
            <w:shd w:val="clear" w:color="auto" w:fill="auto"/>
            <w:hideMark/>
          </w:tcPr>
          <w:p w14:paraId="2587BE87" w14:textId="77777777" w:rsidR="006B2140" w:rsidRPr="00FD1B3B" w:rsidRDefault="006B2140" w:rsidP="00C512FF">
            <w:pPr>
              <w:spacing w:after="0" w:line="240" w:lineRule="auto"/>
              <w:jc w:val="right"/>
              <w:rPr>
                <w:rFonts w:eastAsia="Times New Roman"/>
              </w:rPr>
            </w:pPr>
            <w:r w:rsidRPr="00FD1B3B">
              <w:rPr>
                <w:rFonts w:eastAsia="Times New Roman"/>
              </w:rPr>
              <w:t>11/8/2004</w:t>
            </w:r>
          </w:p>
        </w:tc>
      </w:tr>
      <w:tr w:rsidR="006B2140" w:rsidRPr="00FD1B3B" w14:paraId="6F8DC9D4" w14:textId="77777777" w:rsidTr="00C512FF">
        <w:trPr>
          <w:trHeight w:val="300"/>
        </w:trPr>
        <w:tc>
          <w:tcPr>
            <w:tcW w:w="1638" w:type="dxa"/>
            <w:shd w:val="clear" w:color="auto" w:fill="auto"/>
            <w:hideMark/>
          </w:tcPr>
          <w:p w14:paraId="4C05CFD0" w14:textId="77777777" w:rsidR="006B2140" w:rsidRPr="00FD1B3B" w:rsidRDefault="006B2140" w:rsidP="00C512FF">
            <w:pPr>
              <w:spacing w:after="0" w:line="240" w:lineRule="auto"/>
              <w:rPr>
                <w:rFonts w:eastAsia="Times New Roman"/>
              </w:rPr>
            </w:pPr>
            <w:r w:rsidRPr="00FD1B3B">
              <w:rPr>
                <w:rFonts w:eastAsia="Times New Roman"/>
              </w:rPr>
              <w:t>MW248</w:t>
            </w:r>
          </w:p>
        </w:tc>
        <w:tc>
          <w:tcPr>
            <w:tcW w:w="1800" w:type="dxa"/>
            <w:shd w:val="clear" w:color="auto" w:fill="auto"/>
            <w:hideMark/>
          </w:tcPr>
          <w:p w14:paraId="1602413F" w14:textId="77777777" w:rsidR="006B2140" w:rsidRPr="00FD1B3B" w:rsidRDefault="006B2140" w:rsidP="00C512FF">
            <w:pPr>
              <w:spacing w:after="0" w:line="240" w:lineRule="auto"/>
              <w:jc w:val="right"/>
              <w:rPr>
                <w:rFonts w:eastAsia="Times New Roman"/>
              </w:rPr>
            </w:pPr>
            <w:r w:rsidRPr="00FD1B3B">
              <w:rPr>
                <w:rFonts w:eastAsia="Times New Roman"/>
              </w:rPr>
              <w:t>11/4/2002</w:t>
            </w:r>
          </w:p>
        </w:tc>
      </w:tr>
      <w:tr w:rsidR="006B2140" w:rsidRPr="00FD1B3B" w14:paraId="735BF132" w14:textId="77777777" w:rsidTr="00C512FF">
        <w:trPr>
          <w:trHeight w:val="300"/>
        </w:trPr>
        <w:tc>
          <w:tcPr>
            <w:tcW w:w="1638" w:type="dxa"/>
            <w:shd w:val="clear" w:color="auto" w:fill="auto"/>
            <w:hideMark/>
          </w:tcPr>
          <w:p w14:paraId="2D84AFD8" w14:textId="77777777" w:rsidR="006B2140" w:rsidRPr="00FD1B3B" w:rsidRDefault="006B2140" w:rsidP="00C512FF">
            <w:pPr>
              <w:spacing w:after="0" w:line="240" w:lineRule="auto"/>
              <w:rPr>
                <w:rFonts w:eastAsia="Times New Roman"/>
              </w:rPr>
            </w:pPr>
            <w:r w:rsidRPr="00FD1B3B">
              <w:rPr>
                <w:rFonts w:eastAsia="Times New Roman"/>
              </w:rPr>
              <w:t>MW248</w:t>
            </w:r>
          </w:p>
        </w:tc>
        <w:tc>
          <w:tcPr>
            <w:tcW w:w="1800" w:type="dxa"/>
            <w:shd w:val="clear" w:color="auto" w:fill="auto"/>
            <w:hideMark/>
          </w:tcPr>
          <w:p w14:paraId="565AC59D" w14:textId="77777777" w:rsidR="006B2140" w:rsidRPr="00FD1B3B" w:rsidRDefault="006B2140" w:rsidP="00C512FF">
            <w:pPr>
              <w:spacing w:after="0" w:line="240" w:lineRule="auto"/>
              <w:jc w:val="right"/>
              <w:rPr>
                <w:rFonts w:eastAsia="Times New Roman"/>
              </w:rPr>
            </w:pPr>
            <w:r w:rsidRPr="00FD1B3B">
              <w:rPr>
                <w:rFonts w:eastAsia="Times New Roman"/>
              </w:rPr>
              <w:t>11/10/2003</w:t>
            </w:r>
          </w:p>
        </w:tc>
      </w:tr>
      <w:tr w:rsidR="006B2140" w:rsidRPr="00FD1B3B" w14:paraId="29E40306" w14:textId="77777777" w:rsidTr="00C512FF">
        <w:trPr>
          <w:trHeight w:val="300"/>
        </w:trPr>
        <w:tc>
          <w:tcPr>
            <w:tcW w:w="1638" w:type="dxa"/>
            <w:shd w:val="clear" w:color="auto" w:fill="auto"/>
            <w:hideMark/>
          </w:tcPr>
          <w:p w14:paraId="29411136" w14:textId="77777777" w:rsidR="006B2140" w:rsidRPr="00FD1B3B" w:rsidRDefault="006B2140" w:rsidP="00C512FF">
            <w:pPr>
              <w:spacing w:after="0" w:line="240" w:lineRule="auto"/>
              <w:rPr>
                <w:rFonts w:eastAsia="Times New Roman"/>
              </w:rPr>
            </w:pPr>
            <w:r w:rsidRPr="00FD1B3B">
              <w:rPr>
                <w:rFonts w:eastAsia="Times New Roman"/>
              </w:rPr>
              <w:t>MW248</w:t>
            </w:r>
          </w:p>
        </w:tc>
        <w:tc>
          <w:tcPr>
            <w:tcW w:w="1800" w:type="dxa"/>
            <w:shd w:val="clear" w:color="auto" w:fill="auto"/>
            <w:hideMark/>
          </w:tcPr>
          <w:p w14:paraId="403E1CCF" w14:textId="77777777" w:rsidR="006B2140" w:rsidRPr="00FD1B3B" w:rsidRDefault="006B2140" w:rsidP="00C512FF">
            <w:pPr>
              <w:spacing w:after="0" w:line="240" w:lineRule="auto"/>
              <w:jc w:val="right"/>
              <w:rPr>
                <w:rFonts w:eastAsia="Times New Roman"/>
              </w:rPr>
            </w:pPr>
            <w:r w:rsidRPr="00FD1B3B">
              <w:rPr>
                <w:rFonts w:eastAsia="Times New Roman"/>
              </w:rPr>
              <w:t>11/9/2004</w:t>
            </w:r>
          </w:p>
        </w:tc>
      </w:tr>
      <w:tr w:rsidR="006B2140" w:rsidRPr="00FD1B3B" w14:paraId="0099BD1B" w14:textId="77777777" w:rsidTr="00C512FF">
        <w:trPr>
          <w:trHeight w:val="300"/>
        </w:trPr>
        <w:tc>
          <w:tcPr>
            <w:tcW w:w="1638" w:type="dxa"/>
            <w:shd w:val="clear" w:color="auto" w:fill="auto"/>
            <w:hideMark/>
          </w:tcPr>
          <w:p w14:paraId="2B54BE25" w14:textId="77777777" w:rsidR="006B2140" w:rsidRPr="00FD1B3B" w:rsidRDefault="006B2140" w:rsidP="00C512FF">
            <w:pPr>
              <w:spacing w:after="0" w:line="240" w:lineRule="auto"/>
              <w:rPr>
                <w:rFonts w:eastAsia="Times New Roman"/>
              </w:rPr>
            </w:pPr>
            <w:r w:rsidRPr="00FD1B3B">
              <w:rPr>
                <w:rFonts w:eastAsia="Times New Roman"/>
              </w:rPr>
              <w:t>MW249</w:t>
            </w:r>
          </w:p>
        </w:tc>
        <w:tc>
          <w:tcPr>
            <w:tcW w:w="1800" w:type="dxa"/>
            <w:shd w:val="clear" w:color="auto" w:fill="auto"/>
            <w:hideMark/>
          </w:tcPr>
          <w:p w14:paraId="6D0F576C" w14:textId="77777777" w:rsidR="006B2140" w:rsidRPr="00FD1B3B" w:rsidRDefault="006B2140" w:rsidP="00C512FF">
            <w:pPr>
              <w:spacing w:after="0" w:line="240" w:lineRule="auto"/>
              <w:jc w:val="right"/>
              <w:rPr>
                <w:rFonts w:eastAsia="Times New Roman"/>
              </w:rPr>
            </w:pPr>
            <w:r w:rsidRPr="00FD1B3B">
              <w:rPr>
                <w:rFonts w:eastAsia="Times New Roman"/>
              </w:rPr>
              <w:t>11/7/2001</w:t>
            </w:r>
          </w:p>
        </w:tc>
      </w:tr>
      <w:tr w:rsidR="006B2140" w:rsidRPr="00FD1B3B" w14:paraId="3CDC6117" w14:textId="77777777" w:rsidTr="00C512FF">
        <w:trPr>
          <w:trHeight w:val="300"/>
        </w:trPr>
        <w:tc>
          <w:tcPr>
            <w:tcW w:w="1638" w:type="dxa"/>
            <w:shd w:val="clear" w:color="auto" w:fill="auto"/>
            <w:hideMark/>
          </w:tcPr>
          <w:p w14:paraId="24F85375" w14:textId="77777777" w:rsidR="006B2140" w:rsidRPr="00FD1B3B" w:rsidRDefault="006B2140" w:rsidP="00C512FF">
            <w:pPr>
              <w:spacing w:after="0" w:line="240" w:lineRule="auto"/>
              <w:rPr>
                <w:rFonts w:eastAsia="Times New Roman"/>
              </w:rPr>
            </w:pPr>
            <w:r w:rsidRPr="00FD1B3B">
              <w:rPr>
                <w:rFonts w:eastAsia="Times New Roman"/>
              </w:rPr>
              <w:t>MW249</w:t>
            </w:r>
          </w:p>
        </w:tc>
        <w:tc>
          <w:tcPr>
            <w:tcW w:w="1800" w:type="dxa"/>
            <w:shd w:val="clear" w:color="auto" w:fill="auto"/>
            <w:hideMark/>
          </w:tcPr>
          <w:p w14:paraId="65A66E25" w14:textId="77777777" w:rsidR="006B2140" w:rsidRPr="00FD1B3B" w:rsidRDefault="006B2140" w:rsidP="00C512FF">
            <w:pPr>
              <w:spacing w:after="0" w:line="240" w:lineRule="auto"/>
              <w:jc w:val="right"/>
              <w:rPr>
                <w:rFonts w:eastAsia="Times New Roman"/>
              </w:rPr>
            </w:pPr>
            <w:r w:rsidRPr="00FD1B3B">
              <w:rPr>
                <w:rFonts w:eastAsia="Times New Roman"/>
              </w:rPr>
              <w:t>11/4/2002</w:t>
            </w:r>
          </w:p>
        </w:tc>
      </w:tr>
      <w:tr w:rsidR="006B2140" w:rsidRPr="00FD1B3B" w14:paraId="40E0C0BE" w14:textId="77777777" w:rsidTr="00C512FF">
        <w:trPr>
          <w:trHeight w:val="300"/>
        </w:trPr>
        <w:tc>
          <w:tcPr>
            <w:tcW w:w="1638" w:type="dxa"/>
            <w:shd w:val="clear" w:color="auto" w:fill="auto"/>
            <w:hideMark/>
          </w:tcPr>
          <w:p w14:paraId="6D8570D7" w14:textId="77777777" w:rsidR="006B2140" w:rsidRPr="00FD1B3B" w:rsidRDefault="006B2140" w:rsidP="00C512FF">
            <w:pPr>
              <w:spacing w:after="0" w:line="240" w:lineRule="auto"/>
              <w:rPr>
                <w:rFonts w:eastAsia="Times New Roman"/>
              </w:rPr>
            </w:pPr>
            <w:r w:rsidRPr="00FD1B3B">
              <w:rPr>
                <w:rFonts w:eastAsia="Times New Roman"/>
              </w:rPr>
              <w:t>MW249</w:t>
            </w:r>
          </w:p>
        </w:tc>
        <w:tc>
          <w:tcPr>
            <w:tcW w:w="1800" w:type="dxa"/>
            <w:shd w:val="clear" w:color="auto" w:fill="auto"/>
            <w:hideMark/>
          </w:tcPr>
          <w:p w14:paraId="3346DEDE" w14:textId="77777777" w:rsidR="006B2140" w:rsidRPr="00FD1B3B" w:rsidRDefault="006B2140" w:rsidP="00C512FF">
            <w:pPr>
              <w:spacing w:after="0" w:line="240" w:lineRule="auto"/>
              <w:jc w:val="right"/>
              <w:rPr>
                <w:rFonts w:eastAsia="Times New Roman"/>
              </w:rPr>
            </w:pPr>
            <w:r w:rsidRPr="00FD1B3B">
              <w:rPr>
                <w:rFonts w:eastAsia="Times New Roman"/>
              </w:rPr>
              <w:t>11/10/2003</w:t>
            </w:r>
          </w:p>
        </w:tc>
      </w:tr>
      <w:tr w:rsidR="006B2140" w:rsidRPr="00FD1B3B" w14:paraId="5E320FE7" w14:textId="77777777" w:rsidTr="00C512FF">
        <w:trPr>
          <w:trHeight w:val="300"/>
        </w:trPr>
        <w:tc>
          <w:tcPr>
            <w:tcW w:w="1638" w:type="dxa"/>
            <w:shd w:val="clear" w:color="auto" w:fill="auto"/>
            <w:hideMark/>
          </w:tcPr>
          <w:p w14:paraId="094F078D" w14:textId="77777777" w:rsidR="006B2140" w:rsidRPr="00FD1B3B" w:rsidRDefault="006B2140" w:rsidP="00C512FF">
            <w:pPr>
              <w:spacing w:after="0" w:line="240" w:lineRule="auto"/>
              <w:rPr>
                <w:rFonts w:eastAsia="Times New Roman"/>
              </w:rPr>
            </w:pPr>
            <w:r w:rsidRPr="00FD1B3B">
              <w:rPr>
                <w:rFonts w:eastAsia="Times New Roman"/>
              </w:rPr>
              <w:t>MW249</w:t>
            </w:r>
          </w:p>
        </w:tc>
        <w:tc>
          <w:tcPr>
            <w:tcW w:w="1800" w:type="dxa"/>
            <w:shd w:val="clear" w:color="auto" w:fill="auto"/>
            <w:hideMark/>
          </w:tcPr>
          <w:p w14:paraId="37E16D7C" w14:textId="77777777" w:rsidR="006B2140" w:rsidRPr="00FD1B3B" w:rsidRDefault="006B2140" w:rsidP="00C512FF">
            <w:pPr>
              <w:spacing w:after="0" w:line="240" w:lineRule="auto"/>
              <w:jc w:val="right"/>
              <w:rPr>
                <w:rFonts w:eastAsia="Times New Roman"/>
              </w:rPr>
            </w:pPr>
            <w:r w:rsidRPr="00FD1B3B">
              <w:rPr>
                <w:rFonts w:eastAsia="Times New Roman"/>
              </w:rPr>
              <w:t>11/9/2004</w:t>
            </w:r>
          </w:p>
        </w:tc>
      </w:tr>
      <w:tr w:rsidR="006B2140" w:rsidRPr="00FD1B3B" w14:paraId="484F40BB" w14:textId="77777777" w:rsidTr="00C512FF">
        <w:trPr>
          <w:trHeight w:val="300"/>
        </w:trPr>
        <w:tc>
          <w:tcPr>
            <w:tcW w:w="1638" w:type="dxa"/>
            <w:shd w:val="clear" w:color="auto" w:fill="auto"/>
            <w:hideMark/>
          </w:tcPr>
          <w:p w14:paraId="4198F34D" w14:textId="77777777" w:rsidR="006B2140" w:rsidRPr="00FD1B3B" w:rsidRDefault="006B2140" w:rsidP="00C512FF">
            <w:pPr>
              <w:spacing w:after="0" w:line="240" w:lineRule="auto"/>
              <w:rPr>
                <w:rFonts w:eastAsia="Times New Roman"/>
              </w:rPr>
            </w:pPr>
            <w:r w:rsidRPr="00FD1B3B">
              <w:rPr>
                <w:rFonts w:eastAsia="Times New Roman"/>
              </w:rPr>
              <w:t>MW250</w:t>
            </w:r>
          </w:p>
        </w:tc>
        <w:tc>
          <w:tcPr>
            <w:tcW w:w="1800" w:type="dxa"/>
            <w:shd w:val="clear" w:color="auto" w:fill="auto"/>
            <w:hideMark/>
          </w:tcPr>
          <w:p w14:paraId="23BA9768" w14:textId="77777777" w:rsidR="006B2140" w:rsidRPr="00FD1B3B" w:rsidRDefault="006B2140" w:rsidP="00C512FF">
            <w:pPr>
              <w:spacing w:after="0" w:line="240" w:lineRule="auto"/>
              <w:jc w:val="right"/>
              <w:rPr>
                <w:rFonts w:eastAsia="Times New Roman"/>
              </w:rPr>
            </w:pPr>
            <w:r w:rsidRPr="00FD1B3B">
              <w:rPr>
                <w:rFonts w:eastAsia="Times New Roman"/>
              </w:rPr>
              <w:t>11/10/2003</w:t>
            </w:r>
          </w:p>
        </w:tc>
      </w:tr>
      <w:tr w:rsidR="006B2140" w:rsidRPr="00FD1B3B" w14:paraId="73B98DF0" w14:textId="77777777" w:rsidTr="00C512FF">
        <w:trPr>
          <w:trHeight w:val="300"/>
        </w:trPr>
        <w:tc>
          <w:tcPr>
            <w:tcW w:w="1638" w:type="dxa"/>
            <w:shd w:val="clear" w:color="auto" w:fill="auto"/>
            <w:hideMark/>
          </w:tcPr>
          <w:p w14:paraId="23731882" w14:textId="77777777" w:rsidR="006B2140" w:rsidRPr="00FD1B3B" w:rsidRDefault="006B2140" w:rsidP="00C512FF">
            <w:pPr>
              <w:spacing w:after="0" w:line="240" w:lineRule="auto"/>
              <w:rPr>
                <w:rFonts w:eastAsia="Times New Roman"/>
              </w:rPr>
            </w:pPr>
            <w:r w:rsidRPr="00FD1B3B">
              <w:rPr>
                <w:rFonts w:eastAsia="Times New Roman"/>
              </w:rPr>
              <w:t>MW250</w:t>
            </w:r>
          </w:p>
        </w:tc>
        <w:tc>
          <w:tcPr>
            <w:tcW w:w="1800" w:type="dxa"/>
            <w:shd w:val="clear" w:color="auto" w:fill="auto"/>
            <w:hideMark/>
          </w:tcPr>
          <w:p w14:paraId="117FED26" w14:textId="77777777" w:rsidR="006B2140" w:rsidRPr="00FD1B3B" w:rsidRDefault="006B2140" w:rsidP="00C512FF">
            <w:pPr>
              <w:spacing w:after="0" w:line="240" w:lineRule="auto"/>
              <w:jc w:val="right"/>
              <w:rPr>
                <w:rFonts w:eastAsia="Times New Roman"/>
              </w:rPr>
            </w:pPr>
            <w:r w:rsidRPr="00FD1B3B">
              <w:rPr>
                <w:rFonts w:eastAsia="Times New Roman"/>
              </w:rPr>
              <w:t>11/10/2004</w:t>
            </w:r>
          </w:p>
        </w:tc>
      </w:tr>
      <w:tr w:rsidR="006B2140" w:rsidRPr="00FD1B3B" w14:paraId="2A1D4D42" w14:textId="77777777" w:rsidTr="00C512FF">
        <w:trPr>
          <w:trHeight w:val="300"/>
        </w:trPr>
        <w:tc>
          <w:tcPr>
            <w:tcW w:w="1638" w:type="dxa"/>
            <w:shd w:val="clear" w:color="auto" w:fill="auto"/>
            <w:hideMark/>
          </w:tcPr>
          <w:p w14:paraId="308726CD" w14:textId="77777777" w:rsidR="006B2140" w:rsidRPr="00FD1B3B" w:rsidRDefault="006B2140" w:rsidP="00C512FF">
            <w:pPr>
              <w:spacing w:after="0" w:line="240" w:lineRule="auto"/>
              <w:rPr>
                <w:rFonts w:eastAsia="Times New Roman"/>
              </w:rPr>
            </w:pPr>
            <w:r w:rsidRPr="00FD1B3B">
              <w:rPr>
                <w:rFonts w:eastAsia="Times New Roman"/>
              </w:rPr>
              <w:t>MW255</w:t>
            </w:r>
          </w:p>
        </w:tc>
        <w:tc>
          <w:tcPr>
            <w:tcW w:w="1800" w:type="dxa"/>
            <w:shd w:val="clear" w:color="auto" w:fill="auto"/>
            <w:hideMark/>
          </w:tcPr>
          <w:p w14:paraId="4BE84EA1" w14:textId="77777777" w:rsidR="006B2140" w:rsidRPr="00FD1B3B" w:rsidRDefault="006B2140" w:rsidP="00C512FF">
            <w:pPr>
              <w:spacing w:after="0" w:line="240" w:lineRule="auto"/>
              <w:jc w:val="right"/>
              <w:rPr>
                <w:rFonts w:eastAsia="Times New Roman"/>
              </w:rPr>
            </w:pPr>
            <w:r w:rsidRPr="00FD1B3B">
              <w:rPr>
                <w:rFonts w:eastAsia="Times New Roman"/>
              </w:rPr>
              <w:t>11/17/1999</w:t>
            </w:r>
          </w:p>
        </w:tc>
      </w:tr>
      <w:tr w:rsidR="006B2140" w:rsidRPr="00FD1B3B" w14:paraId="2D8494EE" w14:textId="77777777" w:rsidTr="00C512FF">
        <w:trPr>
          <w:trHeight w:val="300"/>
        </w:trPr>
        <w:tc>
          <w:tcPr>
            <w:tcW w:w="1638" w:type="dxa"/>
            <w:shd w:val="clear" w:color="auto" w:fill="auto"/>
            <w:hideMark/>
          </w:tcPr>
          <w:p w14:paraId="41299D7D" w14:textId="77777777" w:rsidR="006B2140" w:rsidRPr="00FD1B3B" w:rsidRDefault="006B2140" w:rsidP="00C512FF">
            <w:pPr>
              <w:spacing w:after="0" w:line="240" w:lineRule="auto"/>
              <w:rPr>
                <w:rFonts w:eastAsia="Times New Roman"/>
              </w:rPr>
            </w:pPr>
            <w:r w:rsidRPr="00FD1B3B">
              <w:rPr>
                <w:rFonts w:eastAsia="Times New Roman"/>
              </w:rPr>
              <w:t>MW255</w:t>
            </w:r>
          </w:p>
        </w:tc>
        <w:tc>
          <w:tcPr>
            <w:tcW w:w="1800" w:type="dxa"/>
            <w:shd w:val="clear" w:color="auto" w:fill="auto"/>
            <w:hideMark/>
          </w:tcPr>
          <w:p w14:paraId="748BAD4F" w14:textId="77777777" w:rsidR="006B2140" w:rsidRPr="00FD1B3B" w:rsidRDefault="006B2140" w:rsidP="00C512FF">
            <w:pPr>
              <w:spacing w:after="0" w:line="240" w:lineRule="auto"/>
              <w:jc w:val="right"/>
              <w:rPr>
                <w:rFonts w:eastAsia="Times New Roman"/>
              </w:rPr>
            </w:pPr>
            <w:r w:rsidRPr="00FD1B3B">
              <w:rPr>
                <w:rFonts w:eastAsia="Times New Roman"/>
              </w:rPr>
              <w:t>11/13/2002</w:t>
            </w:r>
          </w:p>
        </w:tc>
      </w:tr>
      <w:tr w:rsidR="006B2140" w:rsidRPr="00FD1B3B" w14:paraId="7D8BC401" w14:textId="77777777" w:rsidTr="00C512FF">
        <w:trPr>
          <w:trHeight w:val="300"/>
        </w:trPr>
        <w:tc>
          <w:tcPr>
            <w:tcW w:w="1638" w:type="dxa"/>
            <w:shd w:val="clear" w:color="auto" w:fill="auto"/>
            <w:hideMark/>
          </w:tcPr>
          <w:p w14:paraId="52523139" w14:textId="77777777" w:rsidR="006B2140" w:rsidRPr="00FD1B3B" w:rsidRDefault="006B2140" w:rsidP="00C512FF">
            <w:pPr>
              <w:spacing w:after="0" w:line="240" w:lineRule="auto"/>
              <w:rPr>
                <w:rFonts w:eastAsia="Times New Roman"/>
              </w:rPr>
            </w:pPr>
            <w:r w:rsidRPr="00FD1B3B">
              <w:rPr>
                <w:rFonts w:eastAsia="Times New Roman"/>
              </w:rPr>
              <w:t>MW255</w:t>
            </w:r>
          </w:p>
        </w:tc>
        <w:tc>
          <w:tcPr>
            <w:tcW w:w="1800" w:type="dxa"/>
            <w:shd w:val="clear" w:color="auto" w:fill="auto"/>
            <w:hideMark/>
          </w:tcPr>
          <w:p w14:paraId="36372B7A" w14:textId="77777777" w:rsidR="006B2140" w:rsidRPr="00FD1B3B" w:rsidRDefault="006B2140" w:rsidP="00C512FF">
            <w:pPr>
              <w:spacing w:after="0" w:line="240" w:lineRule="auto"/>
              <w:jc w:val="right"/>
              <w:rPr>
                <w:rFonts w:eastAsia="Times New Roman"/>
              </w:rPr>
            </w:pPr>
            <w:r w:rsidRPr="00FD1B3B">
              <w:rPr>
                <w:rFonts w:eastAsia="Times New Roman"/>
              </w:rPr>
              <w:t>11/12/2003</w:t>
            </w:r>
          </w:p>
        </w:tc>
      </w:tr>
      <w:tr w:rsidR="006B2140" w:rsidRPr="00FD1B3B" w14:paraId="16EEF12F" w14:textId="77777777" w:rsidTr="00C512FF">
        <w:trPr>
          <w:trHeight w:val="300"/>
        </w:trPr>
        <w:tc>
          <w:tcPr>
            <w:tcW w:w="1638" w:type="dxa"/>
            <w:shd w:val="clear" w:color="auto" w:fill="auto"/>
            <w:hideMark/>
          </w:tcPr>
          <w:p w14:paraId="75EB4EA6" w14:textId="77777777" w:rsidR="006B2140" w:rsidRPr="00FD1B3B" w:rsidRDefault="006B2140" w:rsidP="00C512FF">
            <w:pPr>
              <w:spacing w:after="0" w:line="240" w:lineRule="auto"/>
              <w:rPr>
                <w:rFonts w:eastAsia="Times New Roman"/>
              </w:rPr>
            </w:pPr>
            <w:r w:rsidRPr="00FD1B3B">
              <w:rPr>
                <w:rFonts w:eastAsia="Times New Roman"/>
              </w:rPr>
              <w:t>MW255</w:t>
            </w:r>
          </w:p>
        </w:tc>
        <w:tc>
          <w:tcPr>
            <w:tcW w:w="1800" w:type="dxa"/>
            <w:shd w:val="clear" w:color="auto" w:fill="auto"/>
            <w:hideMark/>
          </w:tcPr>
          <w:p w14:paraId="5F3532E9" w14:textId="77777777" w:rsidR="006B2140" w:rsidRPr="00FD1B3B" w:rsidRDefault="006B2140" w:rsidP="00C512FF">
            <w:pPr>
              <w:spacing w:after="0" w:line="240" w:lineRule="auto"/>
              <w:jc w:val="right"/>
              <w:rPr>
                <w:rFonts w:eastAsia="Times New Roman"/>
              </w:rPr>
            </w:pPr>
            <w:r w:rsidRPr="00FD1B3B">
              <w:rPr>
                <w:rFonts w:eastAsia="Times New Roman"/>
              </w:rPr>
              <w:t>11/17/2004</w:t>
            </w:r>
          </w:p>
        </w:tc>
      </w:tr>
      <w:tr w:rsidR="006B2140" w:rsidRPr="00FD1B3B" w14:paraId="4A180B52" w14:textId="77777777" w:rsidTr="00C512FF">
        <w:trPr>
          <w:trHeight w:val="300"/>
        </w:trPr>
        <w:tc>
          <w:tcPr>
            <w:tcW w:w="1638" w:type="dxa"/>
            <w:shd w:val="clear" w:color="auto" w:fill="auto"/>
            <w:hideMark/>
          </w:tcPr>
          <w:p w14:paraId="67A75810" w14:textId="77777777" w:rsidR="006B2140" w:rsidRPr="00FD1B3B" w:rsidRDefault="006B2140" w:rsidP="00C512FF">
            <w:pPr>
              <w:spacing w:after="0" w:line="240" w:lineRule="auto"/>
              <w:rPr>
                <w:rFonts w:eastAsia="Times New Roman"/>
              </w:rPr>
            </w:pPr>
            <w:r w:rsidRPr="00FD1B3B">
              <w:rPr>
                <w:rFonts w:eastAsia="Times New Roman"/>
              </w:rPr>
              <w:t>MW255</w:t>
            </w:r>
          </w:p>
        </w:tc>
        <w:tc>
          <w:tcPr>
            <w:tcW w:w="1800" w:type="dxa"/>
            <w:shd w:val="clear" w:color="auto" w:fill="auto"/>
            <w:hideMark/>
          </w:tcPr>
          <w:p w14:paraId="19EA3C4D" w14:textId="77777777" w:rsidR="006B2140" w:rsidRPr="00FD1B3B" w:rsidRDefault="006B2140" w:rsidP="00C512FF">
            <w:pPr>
              <w:spacing w:after="0" w:line="240" w:lineRule="auto"/>
              <w:jc w:val="right"/>
              <w:rPr>
                <w:rFonts w:eastAsia="Times New Roman"/>
              </w:rPr>
            </w:pPr>
            <w:r w:rsidRPr="00FD1B3B">
              <w:rPr>
                <w:rFonts w:eastAsia="Times New Roman"/>
              </w:rPr>
              <w:t>11/7/2007</w:t>
            </w:r>
          </w:p>
        </w:tc>
      </w:tr>
      <w:tr w:rsidR="006B2140" w:rsidRPr="00FD1B3B" w14:paraId="104417EB" w14:textId="77777777" w:rsidTr="00C512FF">
        <w:trPr>
          <w:trHeight w:val="300"/>
        </w:trPr>
        <w:tc>
          <w:tcPr>
            <w:tcW w:w="1638" w:type="dxa"/>
            <w:shd w:val="clear" w:color="auto" w:fill="auto"/>
            <w:hideMark/>
          </w:tcPr>
          <w:p w14:paraId="17772F38" w14:textId="77777777" w:rsidR="006B2140" w:rsidRPr="00FD1B3B" w:rsidRDefault="006B2140" w:rsidP="00C512FF">
            <w:pPr>
              <w:spacing w:after="0" w:line="240" w:lineRule="auto"/>
              <w:rPr>
                <w:rFonts w:eastAsia="Times New Roman"/>
              </w:rPr>
            </w:pPr>
            <w:r w:rsidRPr="00FD1B3B">
              <w:rPr>
                <w:rFonts w:eastAsia="Times New Roman"/>
              </w:rPr>
              <w:t>MW255</w:t>
            </w:r>
          </w:p>
        </w:tc>
        <w:tc>
          <w:tcPr>
            <w:tcW w:w="1800" w:type="dxa"/>
            <w:shd w:val="clear" w:color="auto" w:fill="auto"/>
            <w:hideMark/>
          </w:tcPr>
          <w:p w14:paraId="525B366F" w14:textId="77777777" w:rsidR="006B2140" w:rsidRPr="00FD1B3B" w:rsidRDefault="006B2140" w:rsidP="00C512FF">
            <w:pPr>
              <w:spacing w:after="0" w:line="240" w:lineRule="auto"/>
              <w:jc w:val="right"/>
              <w:rPr>
                <w:rFonts w:eastAsia="Times New Roman"/>
              </w:rPr>
            </w:pPr>
            <w:r w:rsidRPr="00FD1B3B">
              <w:rPr>
                <w:rFonts w:eastAsia="Times New Roman"/>
              </w:rPr>
              <w:t>10/1/2008</w:t>
            </w:r>
          </w:p>
        </w:tc>
      </w:tr>
      <w:tr w:rsidR="006B2140" w:rsidRPr="00FD1B3B" w14:paraId="019F2857" w14:textId="77777777" w:rsidTr="00C512FF">
        <w:trPr>
          <w:trHeight w:val="300"/>
        </w:trPr>
        <w:tc>
          <w:tcPr>
            <w:tcW w:w="1638" w:type="dxa"/>
            <w:shd w:val="clear" w:color="auto" w:fill="auto"/>
            <w:hideMark/>
          </w:tcPr>
          <w:p w14:paraId="1F5652D0" w14:textId="77777777" w:rsidR="006B2140" w:rsidRPr="00FD1B3B" w:rsidRDefault="006B2140" w:rsidP="00C512FF">
            <w:pPr>
              <w:spacing w:after="0" w:line="240" w:lineRule="auto"/>
              <w:rPr>
                <w:rFonts w:eastAsia="Times New Roman"/>
              </w:rPr>
            </w:pPr>
            <w:r w:rsidRPr="00FD1B3B">
              <w:rPr>
                <w:rFonts w:eastAsia="Times New Roman"/>
              </w:rPr>
              <w:t>MW255</w:t>
            </w:r>
          </w:p>
        </w:tc>
        <w:tc>
          <w:tcPr>
            <w:tcW w:w="1800" w:type="dxa"/>
            <w:shd w:val="clear" w:color="auto" w:fill="auto"/>
            <w:hideMark/>
          </w:tcPr>
          <w:p w14:paraId="4DB3B121" w14:textId="77777777" w:rsidR="006B2140" w:rsidRPr="00FD1B3B" w:rsidRDefault="006B2140" w:rsidP="00C512FF">
            <w:pPr>
              <w:spacing w:after="0" w:line="240" w:lineRule="auto"/>
              <w:jc w:val="right"/>
              <w:rPr>
                <w:rFonts w:eastAsia="Times New Roman"/>
              </w:rPr>
            </w:pPr>
            <w:r w:rsidRPr="00FD1B3B">
              <w:rPr>
                <w:rFonts w:eastAsia="Times New Roman"/>
              </w:rPr>
              <w:t>11/18/2008</w:t>
            </w:r>
          </w:p>
        </w:tc>
      </w:tr>
      <w:tr w:rsidR="006B2140" w:rsidRPr="00FD1B3B" w14:paraId="3B1F3D2E" w14:textId="77777777" w:rsidTr="00C512FF">
        <w:trPr>
          <w:trHeight w:val="300"/>
        </w:trPr>
        <w:tc>
          <w:tcPr>
            <w:tcW w:w="1638" w:type="dxa"/>
            <w:shd w:val="clear" w:color="auto" w:fill="auto"/>
            <w:hideMark/>
          </w:tcPr>
          <w:p w14:paraId="51DB53EB" w14:textId="77777777" w:rsidR="006B2140" w:rsidRPr="00FD1B3B" w:rsidRDefault="006B2140" w:rsidP="00C512FF">
            <w:pPr>
              <w:spacing w:after="0" w:line="240" w:lineRule="auto"/>
              <w:rPr>
                <w:rFonts w:eastAsia="Times New Roman"/>
              </w:rPr>
            </w:pPr>
            <w:r w:rsidRPr="00FD1B3B">
              <w:rPr>
                <w:rFonts w:eastAsia="Times New Roman"/>
              </w:rPr>
              <w:t>MW255</w:t>
            </w:r>
          </w:p>
        </w:tc>
        <w:tc>
          <w:tcPr>
            <w:tcW w:w="1800" w:type="dxa"/>
            <w:shd w:val="clear" w:color="auto" w:fill="auto"/>
            <w:hideMark/>
          </w:tcPr>
          <w:p w14:paraId="662F2EB2" w14:textId="77777777" w:rsidR="006B2140" w:rsidRPr="00FD1B3B" w:rsidRDefault="006B2140" w:rsidP="00C512FF">
            <w:pPr>
              <w:spacing w:after="0" w:line="240" w:lineRule="auto"/>
              <w:jc w:val="right"/>
              <w:rPr>
                <w:rFonts w:eastAsia="Times New Roman"/>
              </w:rPr>
            </w:pPr>
            <w:r w:rsidRPr="00FD1B3B">
              <w:rPr>
                <w:rFonts w:eastAsia="Times New Roman"/>
              </w:rPr>
              <w:t>11/9/2009</w:t>
            </w:r>
          </w:p>
        </w:tc>
      </w:tr>
      <w:tr w:rsidR="006B2140" w:rsidRPr="00FD1B3B" w14:paraId="6D1003F1" w14:textId="77777777" w:rsidTr="00C512FF">
        <w:trPr>
          <w:trHeight w:val="300"/>
        </w:trPr>
        <w:tc>
          <w:tcPr>
            <w:tcW w:w="1638" w:type="dxa"/>
            <w:shd w:val="clear" w:color="auto" w:fill="auto"/>
            <w:hideMark/>
          </w:tcPr>
          <w:p w14:paraId="387AD15F" w14:textId="77777777" w:rsidR="006B2140" w:rsidRPr="00FD1B3B" w:rsidRDefault="006B2140" w:rsidP="00C512FF">
            <w:pPr>
              <w:spacing w:after="0" w:line="240" w:lineRule="auto"/>
              <w:rPr>
                <w:rFonts w:eastAsia="Times New Roman"/>
              </w:rPr>
            </w:pPr>
            <w:r w:rsidRPr="00FD1B3B">
              <w:rPr>
                <w:rFonts w:eastAsia="Times New Roman"/>
              </w:rPr>
              <w:t>MW256</w:t>
            </w:r>
          </w:p>
        </w:tc>
        <w:tc>
          <w:tcPr>
            <w:tcW w:w="1800" w:type="dxa"/>
            <w:shd w:val="clear" w:color="auto" w:fill="auto"/>
            <w:hideMark/>
          </w:tcPr>
          <w:p w14:paraId="5ABF042C" w14:textId="77777777" w:rsidR="006B2140" w:rsidRPr="00FD1B3B" w:rsidRDefault="006B2140" w:rsidP="00C512FF">
            <w:pPr>
              <w:spacing w:after="0" w:line="240" w:lineRule="auto"/>
              <w:jc w:val="right"/>
              <w:rPr>
                <w:rFonts w:eastAsia="Times New Roman"/>
              </w:rPr>
            </w:pPr>
            <w:r w:rsidRPr="00FD1B3B">
              <w:rPr>
                <w:rFonts w:eastAsia="Times New Roman"/>
              </w:rPr>
              <w:t>11/13/2002</w:t>
            </w:r>
          </w:p>
        </w:tc>
      </w:tr>
      <w:tr w:rsidR="006B2140" w:rsidRPr="00FD1B3B" w14:paraId="61C8823B" w14:textId="77777777" w:rsidTr="00C512FF">
        <w:trPr>
          <w:trHeight w:val="300"/>
        </w:trPr>
        <w:tc>
          <w:tcPr>
            <w:tcW w:w="1638" w:type="dxa"/>
            <w:shd w:val="clear" w:color="auto" w:fill="auto"/>
            <w:hideMark/>
          </w:tcPr>
          <w:p w14:paraId="1A742D56" w14:textId="77777777" w:rsidR="006B2140" w:rsidRPr="00FD1B3B" w:rsidRDefault="006B2140" w:rsidP="00C512FF">
            <w:pPr>
              <w:spacing w:after="0" w:line="240" w:lineRule="auto"/>
              <w:rPr>
                <w:rFonts w:eastAsia="Times New Roman"/>
              </w:rPr>
            </w:pPr>
            <w:r w:rsidRPr="00FD1B3B">
              <w:rPr>
                <w:rFonts w:eastAsia="Times New Roman"/>
              </w:rPr>
              <w:t>MW256</w:t>
            </w:r>
          </w:p>
        </w:tc>
        <w:tc>
          <w:tcPr>
            <w:tcW w:w="1800" w:type="dxa"/>
            <w:shd w:val="clear" w:color="auto" w:fill="auto"/>
            <w:hideMark/>
          </w:tcPr>
          <w:p w14:paraId="75FC0E96" w14:textId="77777777" w:rsidR="006B2140" w:rsidRPr="00FD1B3B" w:rsidRDefault="006B2140" w:rsidP="00C512FF">
            <w:pPr>
              <w:spacing w:after="0" w:line="240" w:lineRule="auto"/>
              <w:jc w:val="right"/>
              <w:rPr>
                <w:rFonts w:eastAsia="Times New Roman"/>
              </w:rPr>
            </w:pPr>
            <w:r w:rsidRPr="00FD1B3B">
              <w:rPr>
                <w:rFonts w:eastAsia="Times New Roman"/>
              </w:rPr>
              <w:t>11/12/2003</w:t>
            </w:r>
          </w:p>
        </w:tc>
      </w:tr>
      <w:tr w:rsidR="006B2140" w:rsidRPr="00FD1B3B" w14:paraId="6ADD7BB9" w14:textId="77777777" w:rsidTr="00C512FF">
        <w:trPr>
          <w:trHeight w:val="300"/>
        </w:trPr>
        <w:tc>
          <w:tcPr>
            <w:tcW w:w="1638" w:type="dxa"/>
            <w:shd w:val="clear" w:color="auto" w:fill="auto"/>
            <w:hideMark/>
          </w:tcPr>
          <w:p w14:paraId="64390772" w14:textId="77777777" w:rsidR="006B2140" w:rsidRPr="00FD1B3B" w:rsidRDefault="006B2140" w:rsidP="00C512FF">
            <w:pPr>
              <w:spacing w:after="0" w:line="240" w:lineRule="auto"/>
              <w:rPr>
                <w:rFonts w:eastAsia="Times New Roman"/>
              </w:rPr>
            </w:pPr>
            <w:r w:rsidRPr="00FD1B3B">
              <w:rPr>
                <w:rFonts w:eastAsia="Times New Roman"/>
              </w:rPr>
              <w:t>MW256</w:t>
            </w:r>
          </w:p>
        </w:tc>
        <w:tc>
          <w:tcPr>
            <w:tcW w:w="1800" w:type="dxa"/>
            <w:shd w:val="clear" w:color="auto" w:fill="auto"/>
            <w:hideMark/>
          </w:tcPr>
          <w:p w14:paraId="7ADF7D79" w14:textId="77777777" w:rsidR="006B2140" w:rsidRPr="00FD1B3B" w:rsidRDefault="006B2140" w:rsidP="00C512FF">
            <w:pPr>
              <w:spacing w:after="0" w:line="240" w:lineRule="auto"/>
              <w:jc w:val="right"/>
              <w:rPr>
                <w:rFonts w:eastAsia="Times New Roman"/>
              </w:rPr>
            </w:pPr>
            <w:r w:rsidRPr="00FD1B3B">
              <w:rPr>
                <w:rFonts w:eastAsia="Times New Roman"/>
              </w:rPr>
              <w:t>11/17/2004</w:t>
            </w:r>
          </w:p>
        </w:tc>
      </w:tr>
      <w:tr w:rsidR="006B2140" w:rsidRPr="00FD1B3B" w14:paraId="66E4BB64" w14:textId="77777777" w:rsidTr="00C512FF">
        <w:trPr>
          <w:trHeight w:val="300"/>
        </w:trPr>
        <w:tc>
          <w:tcPr>
            <w:tcW w:w="1638" w:type="dxa"/>
            <w:shd w:val="clear" w:color="auto" w:fill="auto"/>
            <w:hideMark/>
          </w:tcPr>
          <w:p w14:paraId="4DE05048" w14:textId="77777777" w:rsidR="006B2140" w:rsidRPr="00FD1B3B" w:rsidRDefault="006B2140" w:rsidP="00C512FF">
            <w:pPr>
              <w:spacing w:after="0" w:line="240" w:lineRule="auto"/>
              <w:rPr>
                <w:rFonts w:eastAsia="Times New Roman"/>
              </w:rPr>
            </w:pPr>
            <w:r w:rsidRPr="00FD1B3B">
              <w:rPr>
                <w:rFonts w:eastAsia="Times New Roman"/>
              </w:rPr>
              <w:t>MW256</w:t>
            </w:r>
          </w:p>
        </w:tc>
        <w:tc>
          <w:tcPr>
            <w:tcW w:w="1800" w:type="dxa"/>
            <w:shd w:val="clear" w:color="auto" w:fill="auto"/>
            <w:hideMark/>
          </w:tcPr>
          <w:p w14:paraId="3174BF89" w14:textId="77777777" w:rsidR="006B2140" w:rsidRPr="00FD1B3B" w:rsidRDefault="006B2140" w:rsidP="00C512FF">
            <w:pPr>
              <w:spacing w:after="0" w:line="240" w:lineRule="auto"/>
              <w:jc w:val="right"/>
              <w:rPr>
                <w:rFonts w:eastAsia="Times New Roman"/>
              </w:rPr>
            </w:pPr>
            <w:r w:rsidRPr="00FD1B3B">
              <w:rPr>
                <w:rFonts w:eastAsia="Times New Roman"/>
              </w:rPr>
              <w:t>11/7/2007</w:t>
            </w:r>
          </w:p>
        </w:tc>
      </w:tr>
      <w:tr w:rsidR="006B2140" w:rsidRPr="00FD1B3B" w14:paraId="592869DB" w14:textId="77777777" w:rsidTr="00C512FF">
        <w:trPr>
          <w:trHeight w:val="300"/>
        </w:trPr>
        <w:tc>
          <w:tcPr>
            <w:tcW w:w="1638" w:type="dxa"/>
            <w:shd w:val="clear" w:color="auto" w:fill="auto"/>
            <w:hideMark/>
          </w:tcPr>
          <w:p w14:paraId="6FF5D640" w14:textId="77777777" w:rsidR="006B2140" w:rsidRPr="00FD1B3B" w:rsidRDefault="006B2140" w:rsidP="00C512FF">
            <w:pPr>
              <w:spacing w:after="0" w:line="240" w:lineRule="auto"/>
              <w:rPr>
                <w:rFonts w:eastAsia="Times New Roman"/>
              </w:rPr>
            </w:pPr>
            <w:r w:rsidRPr="00FD1B3B">
              <w:rPr>
                <w:rFonts w:eastAsia="Times New Roman"/>
              </w:rPr>
              <w:t>MW256</w:t>
            </w:r>
          </w:p>
        </w:tc>
        <w:tc>
          <w:tcPr>
            <w:tcW w:w="1800" w:type="dxa"/>
            <w:shd w:val="clear" w:color="auto" w:fill="auto"/>
            <w:hideMark/>
          </w:tcPr>
          <w:p w14:paraId="452936CF" w14:textId="77777777" w:rsidR="006B2140" w:rsidRPr="00FD1B3B" w:rsidRDefault="006B2140" w:rsidP="00C512FF">
            <w:pPr>
              <w:spacing w:after="0" w:line="240" w:lineRule="auto"/>
              <w:jc w:val="right"/>
              <w:rPr>
                <w:rFonts w:eastAsia="Times New Roman"/>
              </w:rPr>
            </w:pPr>
            <w:r w:rsidRPr="00FD1B3B">
              <w:rPr>
                <w:rFonts w:eastAsia="Times New Roman"/>
              </w:rPr>
              <w:t>10/1/2008</w:t>
            </w:r>
          </w:p>
        </w:tc>
      </w:tr>
      <w:tr w:rsidR="006B2140" w:rsidRPr="00FD1B3B" w14:paraId="709548F6" w14:textId="77777777" w:rsidTr="00C512FF">
        <w:trPr>
          <w:trHeight w:val="300"/>
        </w:trPr>
        <w:tc>
          <w:tcPr>
            <w:tcW w:w="1638" w:type="dxa"/>
            <w:shd w:val="clear" w:color="auto" w:fill="auto"/>
            <w:hideMark/>
          </w:tcPr>
          <w:p w14:paraId="7E71DB69" w14:textId="77777777" w:rsidR="006B2140" w:rsidRPr="00FD1B3B" w:rsidRDefault="006B2140" w:rsidP="00C512FF">
            <w:pPr>
              <w:spacing w:after="0" w:line="240" w:lineRule="auto"/>
              <w:rPr>
                <w:rFonts w:eastAsia="Times New Roman"/>
              </w:rPr>
            </w:pPr>
            <w:r w:rsidRPr="00FD1B3B">
              <w:rPr>
                <w:rFonts w:eastAsia="Times New Roman"/>
              </w:rPr>
              <w:t>MW256</w:t>
            </w:r>
          </w:p>
        </w:tc>
        <w:tc>
          <w:tcPr>
            <w:tcW w:w="1800" w:type="dxa"/>
            <w:shd w:val="clear" w:color="auto" w:fill="auto"/>
            <w:hideMark/>
          </w:tcPr>
          <w:p w14:paraId="70FB37B7" w14:textId="77777777" w:rsidR="006B2140" w:rsidRPr="00FD1B3B" w:rsidRDefault="006B2140" w:rsidP="00C512FF">
            <w:pPr>
              <w:spacing w:after="0" w:line="240" w:lineRule="auto"/>
              <w:jc w:val="right"/>
              <w:rPr>
                <w:rFonts w:eastAsia="Times New Roman"/>
              </w:rPr>
            </w:pPr>
            <w:r w:rsidRPr="00FD1B3B">
              <w:rPr>
                <w:rFonts w:eastAsia="Times New Roman"/>
              </w:rPr>
              <w:t>11/19/2008</w:t>
            </w:r>
          </w:p>
        </w:tc>
      </w:tr>
      <w:tr w:rsidR="006B2140" w:rsidRPr="00FD1B3B" w14:paraId="1166D0A6" w14:textId="77777777" w:rsidTr="00C512FF">
        <w:trPr>
          <w:trHeight w:val="300"/>
        </w:trPr>
        <w:tc>
          <w:tcPr>
            <w:tcW w:w="1638" w:type="dxa"/>
            <w:shd w:val="clear" w:color="auto" w:fill="auto"/>
            <w:hideMark/>
          </w:tcPr>
          <w:p w14:paraId="2A1CEB59" w14:textId="77777777" w:rsidR="006B2140" w:rsidRPr="00FD1B3B" w:rsidRDefault="006B2140" w:rsidP="00C512FF">
            <w:pPr>
              <w:spacing w:after="0" w:line="240" w:lineRule="auto"/>
              <w:rPr>
                <w:rFonts w:eastAsia="Times New Roman"/>
              </w:rPr>
            </w:pPr>
            <w:r w:rsidRPr="00FD1B3B">
              <w:rPr>
                <w:rFonts w:eastAsia="Times New Roman"/>
              </w:rPr>
              <w:t>MW256</w:t>
            </w:r>
          </w:p>
        </w:tc>
        <w:tc>
          <w:tcPr>
            <w:tcW w:w="1800" w:type="dxa"/>
            <w:shd w:val="clear" w:color="auto" w:fill="auto"/>
            <w:hideMark/>
          </w:tcPr>
          <w:p w14:paraId="327D710D" w14:textId="77777777" w:rsidR="006B2140" w:rsidRPr="00FD1B3B" w:rsidRDefault="006B2140" w:rsidP="00C512FF">
            <w:pPr>
              <w:spacing w:after="0" w:line="240" w:lineRule="auto"/>
              <w:jc w:val="right"/>
              <w:rPr>
                <w:rFonts w:eastAsia="Times New Roman"/>
              </w:rPr>
            </w:pPr>
            <w:r w:rsidRPr="00FD1B3B">
              <w:rPr>
                <w:rFonts w:eastAsia="Times New Roman"/>
              </w:rPr>
              <w:t>11/5/2009</w:t>
            </w:r>
          </w:p>
        </w:tc>
      </w:tr>
      <w:tr w:rsidR="006B2140" w:rsidRPr="00FD1B3B" w14:paraId="105EB349" w14:textId="77777777" w:rsidTr="00C512FF">
        <w:trPr>
          <w:trHeight w:val="300"/>
        </w:trPr>
        <w:tc>
          <w:tcPr>
            <w:tcW w:w="1638" w:type="dxa"/>
            <w:shd w:val="clear" w:color="auto" w:fill="auto"/>
            <w:hideMark/>
          </w:tcPr>
          <w:p w14:paraId="305F2A60" w14:textId="77777777" w:rsidR="006B2140" w:rsidRPr="00FD1B3B" w:rsidRDefault="006B2140" w:rsidP="00C512FF">
            <w:pPr>
              <w:spacing w:after="0" w:line="240" w:lineRule="auto"/>
              <w:rPr>
                <w:rFonts w:eastAsia="Times New Roman"/>
              </w:rPr>
            </w:pPr>
            <w:r w:rsidRPr="00FD1B3B">
              <w:rPr>
                <w:rFonts w:eastAsia="Times New Roman"/>
              </w:rPr>
              <w:t>MW257</w:t>
            </w:r>
          </w:p>
        </w:tc>
        <w:tc>
          <w:tcPr>
            <w:tcW w:w="1800" w:type="dxa"/>
            <w:shd w:val="clear" w:color="auto" w:fill="auto"/>
            <w:hideMark/>
          </w:tcPr>
          <w:p w14:paraId="4DE975F2" w14:textId="77777777" w:rsidR="006B2140" w:rsidRPr="00FD1B3B" w:rsidRDefault="006B2140" w:rsidP="00C512FF">
            <w:pPr>
              <w:spacing w:after="0" w:line="240" w:lineRule="auto"/>
              <w:jc w:val="right"/>
              <w:rPr>
                <w:rFonts w:eastAsia="Times New Roman"/>
              </w:rPr>
            </w:pPr>
            <w:r w:rsidRPr="00FD1B3B">
              <w:rPr>
                <w:rFonts w:eastAsia="Times New Roman"/>
              </w:rPr>
              <w:t>11/7/2007</w:t>
            </w:r>
          </w:p>
        </w:tc>
      </w:tr>
      <w:tr w:rsidR="006B2140" w:rsidRPr="00FD1B3B" w14:paraId="00CDF4EF" w14:textId="77777777" w:rsidTr="00C512FF">
        <w:trPr>
          <w:trHeight w:val="300"/>
        </w:trPr>
        <w:tc>
          <w:tcPr>
            <w:tcW w:w="1638" w:type="dxa"/>
            <w:shd w:val="clear" w:color="auto" w:fill="auto"/>
            <w:hideMark/>
          </w:tcPr>
          <w:p w14:paraId="1C10C05A" w14:textId="77777777" w:rsidR="006B2140" w:rsidRPr="00FD1B3B" w:rsidRDefault="006B2140" w:rsidP="00C512FF">
            <w:pPr>
              <w:spacing w:after="0" w:line="240" w:lineRule="auto"/>
              <w:rPr>
                <w:rFonts w:eastAsia="Times New Roman"/>
              </w:rPr>
            </w:pPr>
            <w:r w:rsidRPr="00FD1B3B">
              <w:rPr>
                <w:rFonts w:eastAsia="Times New Roman"/>
              </w:rPr>
              <w:t>MW257</w:t>
            </w:r>
          </w:p>
        </w:tc>
        <w:tc>
          <w:tcPr>
            <w:tcW w:w="1800" w:type="dxa"/>
            <w:shd w:val="clear" w:color="auto" w:fill="auto"/>
            <w:hideMark/>
          </w:tcPr>
          <w:p w14:paraId="49B00573" w14:textId="77777777" w:rsidR="006B2140" w:rsidRPr="00FD1B3B" w:rsidRDefault="006B2140" w:rsidP="00C512FF">
            <w:pPr>
              <w:spacing w:after="0" w:line="240" w:lineRule="auto"/>
              <w:jc w:val="right"/>
              <w:rPr>
                <w:rFonts w:eastAsia="Times New Roman"/>
              </w:rPr>
            </w:pPr>
            <w:r w:rsidRPr="00FD1B3B">
              <w:rPr>
                <w:rFonts w:eastAsia="Times New Roman"/>
              </w:rPr>
              <w:t>9/23/2008</w:t>
            </w:r>
          </w:p>
        </w:tc>
      </w:tr>
      <w:tr w:rsidR="006B2140" w:rsidRPr="00FD1B3B" w14:paraId="28880EF5" w14:textId="77777777" w:rsidTr="00C512FF">
        <w:trPr>
          <w:trHeight w:val="300"/>
        </w:trPr>
        <w:tc>
          <w:tcPr>
            <w:tcW w:w="1638" w:type="dxa"/>
            <w:shd w:val="clear" w:color="auto" w:fill="auto"/>
            <w:hideMark/>
          </w:tcPr>
          <w:p w14:paraId="783A145E" w14:textId="77777777" w:rsidR="006B2140" w:rsidRPr="00FD1B3B" w:rsidRDefault="006B2140" w:rsidP="00C512FF">
            <w:pPr>
              <w:spacing w:after="0" w:line="240" w:lineRule="auto"/>
              <w:rPr>
                <w:rFonts w:eastAsia="Times New Roman"/>
              </w:rPr>
            </w:pPr>
            <w:r w:rsidRPr="00FD1B3B">
              <w:rPr>
                <w:rFonts w:eastAsia="Times New Roman"/>
              </w:rPr>
              <w:t>MW257</w:t>
            </w:r>
          </w:p>
        </w:tc>
        <w:tc>
          <w:tcPr>
            <w:tcW w:w="1800" w:type="dxa"/>
            <w:shd w:val="clear" w:color="auto" w:fill="auto"/>
            <w:hideMark/>
          </w:tcPr>
          <w:p w14:paraId="672C460B" w14:textId="77777777" w:rsidR="006B2140" w:rsidRPr="00FD1B3B" w:rsidRDefault="006B2140" w:rsidP="00C512FF">
            <w:pPr>
              <w:spacing w:after="0" w:line="240" w:lineRule="auto"/>
              <w:jc w:val="right"/>
              <w:rPr>
                <w:rFonts w:eastAsia="Times New Roman"/>
              </w:rPr>
            </w:pPr>
            <w:r w:rsidRPr="00FD1B3B">
              <w:rPr>
                <w:rFonts w:eastAsia="Times New Roman"/>
              </w:rPr>
              <w:t>11/18/2008</w:t>
            </w:r>
          </w:p>
        </w:tc>
      </w:tr>
      <w:tr w:rsidR="006B2140" w:rsidRPr="00FD1B3B" w14:paraId="13C88A68" w14:textId="77777777" w:rsidTr="00C512FF">
        <w:trPr>
          <w:trHeight w:val="300"/>
        </w:trPr>
        <w:tc>
          <w:tcPr>
            <w:tcW w:w="1638" w:type="dxa"/>
            <w:shd w:val="clear" w:color="auto" w:fill="auto"/>
            <w:hideMark/>
          </w:tcPr>
          <w:p w14:paraId="06B28341" w14:textId="77777777" w:rsidR="006B2140" w:rsidRPr="00FD1B3B" w:rsidRDefault="006B2140" w:rsidP="00C512FF">
            <w:pPr>
              <w:spacing w:after="0" w:line="240" w:lineRule="auto"/>
              <w:rPr>
                <w:rFonts w:eastAsia="Times New Roman"/>
              </w:rPr>
            </w:pPr>
            <w:r w:rsidRPr="00FD1B3B">
              <w:rPr>
                <w:rFonts w:eastAsia="Times New Roman"/>
              </w:rPr>
              <w:t>MW257</w:t>
            </w:r>
          </w:p>
        </w:tc>
        <w:tc>
          <w:tcPr>
            <w:tcW w:w="1800" w:type="dxa"/>
            <w:shd w:val="clear" w:color="auto" w:fill="auto"/>
            <w:hideMark/>
          </w:tcPr>
          <w:p w14:paraId="09621B93" w14:textId="77777777" w:rsidR="006B2140" w:rsidRPr="00FD1B3B" w:rsidRDefault="006B2140" w:rsidP="00C512FF">
            <w:pPr>
              <w:spacing w:after="0" w:line="240" w:lineRule="auto"/>
              <w:jc w:val="right"/>
              <w:rPr>
                <w:rFonts w:eastAsia="Times New Roman"/>
              </w:rPr>
            </w:pPr>
            <w:r w:rsidRPr="00FD1B3B">
              <w:rPr>
                <w:rFonts w:eastAsia="Times New Roman"/>
              </w:rPr>
              <w:t>11/11/2009</w:t>
            </w:r>
          </w:p>
        </w:tc>
      </w:tr>
      <w:tr w:rsidR="006B2140" w:rsidRPr="00FD1B3B" w14:paraId="2C58E66A" w14:textId="77777777" w:rsidTr="00C512FF">
        <w:trPr>
          <w:trHeight w:val="300"/>
        </w:trPr>
        <w:tc>
          <w:tcPr>
            <w:tcW w:w="1638" w:type="dxa"/>
            <w:shd w:val="clear" w:color="auto" w:fill="auto"/>
            <w:hideMark/>
          </w:tcPr>
          <w:p w14:paraId="0F726D82" w14:textId="77777777" w:rsidR="006B2140" w:rsidRPr="00FD1B3B" w:rsidRDefault="006B2140" w:rsidP="00C512FF">
            <w:pPr>
              <w:spacing w:after="0" w:line="240" w:lineRule="auto"/>
              <w:rPr>
                <w:rFonts w:eastAsia="Times New Roman"/>
              </w:rPr>
            </w:pPr>
            <w:r w:rsidRPr="00FD1B3B">
              <w:rPr>
                <w:rFonts w:eastAsia="Times New Roman"/>
              </w:rPr>
              <w:t>MW258</w:t>
            </w:r>
          </w:p>
        </w:tc>
        <w:tc>
          <w:tcPr>
            <w:tcW w:w="1800" w:type="dxa"/>
            <w:shd w:val="clear" w:color="auto" w:fill="auto"/>
            <w:hideMark/>
          </w:tcPr>
          <w:p w14:paraId="33DFD0C5" w14:textId="77777777" w:rsidR="006B2140" w:rsidRPr="00FD1B3B" w:rsidRDefault="006B2140" w:rsidP="00C512FF">
            <w:pPr>
              <w:spacing w:after="0" w:line="240" w:lineRule="auto"/>
              <w:jc w:val="right"/>
              <w:rPr>
                <w:rFonts w:eastAsia="Times New Roman"/>
              </w:rPr>
            </w:pPr>
            <w:r w:rsidRPr="00FD1B3B">
              <w:rPr>
                <w:rFonts w:eastAsia="Times New Roman"/>
              </w:rPr>
              <w:t>11/18/1999</w:t>
            </w:r>
          </w:p>
        </w:tc>
      </w:tr>
      <w:tr w:rsidR="006B2140" w:rsidRPr="00FD1B3B" w14:paraId="55E5904C" w14:textId="77777777" w:rsidTr="00C512FF">
        <w:trPr>
          <w:trHeight w:val="300"/>
        </w:trPr>
        <w:tc>
          <w:tcPr>
            <w:tcW w:w="1638" w:type="dxa"/>
            <w:shd w:val="clear" w:color="auto" w:fill="auto"/>
            <w:hideMark/>
          </w:tcPr>
          <w:p w14:paraId="698C49F8" w14:textId="77777777" w:rsidR="006B2140" w:rsidRPr="00FD1B3B" w:rsidRDefault="006B2140" w:rsidP="00C512FF">
            <w:pPr>
              <w:spacing w:after="0" w:line="240" w:lineRule="auto"/>
              <w:rPr>
                <w:rFonts w:eastAsia="Times New Roman"/>
              </w:rPr>
            </w:pPr>
            <w:r w:rsidRPr="00FD1B3B">
              <w:rPr>
                <w:rFonts w:eastAsia="Times New Roman"/>
              </w:rPr>
              <w:t>MW258</w:t>
            </w:r>
          </w:p>
        </w:tc>
        <w:tc>
          <w:tcPr>
            <w:tcW w:w="1800" w:type="dxa"/>
            <w:shd w:val="clear" w:color="auto" w:fill="auto"/>
            <w:hideMark/>
          </w:tcPr>
          <w:p w14:paraId="45FEAAA7" w14:textId="77777777" w:rsidR="006B2140" w:rsidRPr="00FD1B3B" w:rsidRDefault="006B2140" w:rsidP="00C512FF">
            <w:pPr>
              <w:spacing w:after="0" w:line="240" w:lineRule="auto"/>
              <w:jc w:val="right"/>
              <w:rPr>
                <w:rFonts w:eastAsia="Times New Roman"/>
              </w:rPr>
            </w:pPr>
            <w:r w:rsidRPr="00FD1B3B">
              <w:rPr>
                <w:rFonts w:eastAsia="Times New Roman"/>
              </w:rPr>
              <w:t>11/13/2002</w:t>
            </w:r>
          </w:p>
        </w:tc>
      </w:tr>
      <w:tr w:rsidR="006B2140" w:rsidRPr="00FD1B3B" w14:paraId="5254D6DE" w14:textId="77777777" w:rsidTr="00C512FF">
        <w:trPr>
          <w:trHeight w:val="300"/>
        </w:trPr>
        <w:tc>
          <w:tcPr>
            <w:tcW w:w="1638" w:type="dxa"/>
            <w:shd w:val="clear" w:color="auto" w:fill="auto"/>
            <w:hideMark/>
          </w:tcPr>
          <w:p w14:paraId="62DDA653" w14:textId="77777777" w:rsidR="006B2140" w:rsidRPr="00FD1B3B" w:rsidRDefault="006B2140" w:rsidP="00C512FF">
            <w:pPr>
              <w:spacing w:after="0" w:line="240" w:lineRule="auto"/>
              <w:rPr>
                <w:rFonts w:eastAsia="Times New Roman"/>
              </w:rPr>
            </w:pPr>
            <w:r w:rsidRPr="00FD1B3B">
              <w:rPr>
                <w:rFonts w:eastAsia="Times New Roman"/>
              </w:rPr>
              <w:t>MW258</w:t>
            </w:r>
          </w:p>
        </w:tc>
        <w:tc>
          <w:tcPr>
            <w:tcW w:w="1800" w:type="dxa"/>
            <w:shd w:val="clear" w:color="auto" w:fill="auto"/>
            <w:hideMark/>
          </w:tcPr>
          <w:p w14:paraId="6C429B83" w14:textId="77777777" w:rsidR="006B2140" w:rsidRPr="00FD1B3B" w:rsidRDefault="006B2140" w:rsidP="00C512FF">
            <w:pPr>
              <w:spacing w:after="0" w:line="240" w:lineRule="auto"/>
              <w:jc w:val="right"/>
              <w:rPr>
                <w:rFonts w:eastAsia="Times New Roman"/>
              </w:rPr>
            </w:pPr>
            <w:r w:rsidRPr="00FD1B3B">
              <w:rPr>
                <w:rFonts w:eastAsia="Times New Roman"/>
              </w:rPr>
              <w:t>11/12/2003</w:t>
            </w:r>
          </w:p>
        </w:tc>
      </w:tr>
      <w:tr w:rsidR="006B2140" w:rsidRPr="00FD1B3B" w14:paraId="42678B4C" w14:textId="77777777" w:rsidTr="00C512FF">
        <w:trPr>
          <w:trHeight w:val="300"/>
        </w:trPr>
        <w:tc>
          <w:tcPr>
            <w:tcW w:w="1638" w:type="dxa"/>
            <w:shd w:val="clear" w:color="auto" w:fill="auto"/>
            <w:hideMark/>
          </w:tcPr>
          <w:p w14:paraId="1BC3DA3E" w14:textId="77777777" w:rsidR="006B2140" w:rsidRPr="00FD1B3B" w:rsidRDefault="006B2140" w:rsidP="00C512FF">
            <w:pPr>
              <w:spacing w:after="0" w:line="240" w:lineRule="auto"/>
              <w:rPr>
                <w:rFonts w:eastAsia="Times New Roman"/>
              </w:rPr>
            </w:pPr>
            <w:r w:rsidRPr="00FD1B3B">
              <w:rPr>
                <w:rFonts w:eastAsia="Times New Roman"/>
              </w:rPr>
              <w:t>MW258</w:t>
            </w:r>
          </w:p>
        </w:tc>
        <w:tc>
          <w:tcPr>
            <w:tcW w:w="1800" w:type="dxa"/>
            <w:shd w:val="clear" w:color="auto" w:fill="auto"/>
            <w:hideMark/>
          </w:tcPr>
          <w:p w14:paraId="43983CF6" w14:textId="77777777" w:rsidR="006B2140" w:rsidRPr="00FD1B3B" w:rsidRDefault="006B2140" w:rsidP="00C512FF">
            <w:pPr>
              <w:spacing w:after="0" w:line="240" w:lineRule="auto"/>
              <w:jc w:val="right"/>
              <w:rPr>
                <w:rFonts w:eastAsia="Times New Roman"/>
              </w:rPr>
            </w:pPr>
            <w:r w:rsidRPr="00FD1B3B">
              <w:rPr>
                <w:rFonts w:eastAsia="Times New Roman"/>
              </w:rPr>
              <w:t>11/23/2004</w:t>
            </w:r>
          </w:p>
        </w:tc>
      </w:tr>
      <w:tr w:rsidR="006B2140" w:rsidRPr="00FD1B3B" w14:paraId="0595098A" w14:textId="77777777" w:rsidTr="00C512FF">
        <w:trPr>
          <w:trHeight w:val="300"/>
        </w:trPr>
        <w:tc>
          <w:tcPr>
            <w:tcW w:w="1638" w:type="dxa"/>
            <w:shd w:val="clear" w:color="auto" w:fill="auto"/>
            <w:hideMark/>
          </w:tcPr>
          <w:p w14:paraId="1957CBF6" w14:textId="77777777" w:rsidR="006B2140" w:rsidRPr="00FD1B3B" w:rsidRDefault="006B2140" w:rsidP="00C512FF">
            <w:pPr>
              <w:spacing w:after="0" w:line="240" w:lineRule="auto"/>
              <w:rPr>
                <w:rFonts w:eastAsia="Times New Roman"/>
              </w:rPr>
            </w:pPr>
            <w:r w:rsidRPr="00FD1B3B">
              <w:rPr>
                <w:rFonts w:eastAsia="Times New Roman"/>
              </w:rPr>
              <w:t>MW258</w:t>
            </w:r>
          </w:p>
        </w:tc>
        <w:tc>
          <w:tcPr>
            <w:tcW w:w="1800" w:type="dxa"/>
            <w:shd w:val="clear" w:color="auto" w:fill="auto"/>
            <w:hideMark/>
          </w:tcPr>
          <w:p w14:paraId="58385EAD" w14:textId="77777777" w:rsidR="006B2140" w:rsidRPr="00FD1B3B" w:rsidRDefault="006B2140" w:rsidP="00C512FF">
            <w:pPr>
              <w:spacing w:after="0" w:line="240" w:lineRule="auto"/>
              <w:jc w:val="right"/>
              <w:rPr>
                <w:rFonts w:eastAsia="Times New Roman"/>
              </w:rPr>
            </w:pPr>
            <w:r w:rsidRPr="00FD1B3B">
              <w:rPr>
                <w:rFonts w:eastAsia="Times New Roman"/>
              </w:rPr>
              <w:t>11/7/2007</w:t>
            </w:r>
          </w:p>
        </w:tc>
      </w:tr>
      <w:tr w:rsidR="006B2140" w:rsidRPr="00FD1B3B" w14:paraId="15D3F91B" w14:textId="77777777" w:rsidTr="00C512FF">
        <w:trPr>
          <w:trHeight w:val="300"/>
        </w:trPr>
        <w:tc>
          <w:tcPr>
            <w:tcW w:w="1638" w:type="dxa"/>
            <w:shd w:val="clear" w:color="auto" w:fill="auto"/>
            <w:hideMark/>
          </w:tcPr>
          <w:p w14:paraId="419B9BD2" w14:textId="77777777" w:rsidR="006B2140" w:rsidRPr="00FD1B3B" w:rsidRDefault="006B2140" w:rsidP="00C512FF">
            <w:pPr>
              <w:spacing w:after="0" w:line="240" w:lineRule="auto"/>
              <w:rPr>
                <w:rFonts w:eastAsia="Times New Roman"/>
              </w:rPr>
            </w:pPr>
            <w:r w:rsidRPr="00FD1B3B">
              <w:rPr>
                <w:rFonts w:eastAsia="Times New Roman"/>
              </w:rPr>
              <w:t>MW258</w:t>
            </w:r>
          </w:p>
        </w:tc>
        <w:tc>
          <w:tcPr>
            <w:tcW w:w="1800" w:type="dxa"/>
            <w:shd w:val="clear" w:color="auto" w:fill="auto"/>
            <w:hideMark/>
          </w:tcPr>
          <w:p w14:paraId="09B592F8" w14:textId="77777777" w:rsidR="006B2140" w:rsidRPr="00FD1B3B" w:rsidRDefault="006B2140" w:rsidP="00C512FF">
            <w:pPr>
              <w:spacing w:after="0" w:line="240" w:lineRule="auto"/>
              <w:jc w:val="right"/>
              <w:rPr>
                <w:rFonts w:eastAsia="Times New Roman"/>
              </w:rPr>
            </w:pPr>
            <w:r w:rsidRPr="00FD1B3B">
              <w:rPr>
                <w:rFonts w:eastAsia="Times New Roman"/>
              </w:rPr>
              <w:t>9/17/2008</w:t>
            </w:r>
          </w:p>
        </w:tc>
      </w:tr>
      <w:tr w:rsidR="006B2140" w:rsidRPr="00FD1B3B" w14:paraId="095220E7" w14:textId="77777777" w:rsidTr="00C512FF">
        <w:trPr>
          <w:trHeight w:val="300"/>
        </w:trPr>
        <w:tc>
          <w:tcPr>
            <w:tcW w:w="1638" w:type="dxa"/>
            <w:shd w:val="clear" w:color="auto" w:fill="auto"/>
            <w:hideMark/>
          </w:tcPr>
          <w:p w14:paraId="00083F74" w14:textId="77777777" w:rsidR="006B2140" w:rsidRPr="00FD1B3B" w:rsidRDefault="006B2140" w:rsidP="00C512FF">
            <w:pPr>
              <w:spacing w:after="0" w:line="240" w:lineRule="auto"/>
              <w:rPr>
                <w:rFonts w:eastAsia="Times New Roman"/>
              </w:rPr>
            </w:pPr>
            <w:r w:rsidRPr="00FD1B3B">
              <w:rPr>
                <w:rFonts w:eastAsia="Times New Roman"/>
              </w:rPr>
              <w:t>MW258</w:t>
            </w:r>
          </w:p>
        </w:tc>
        <w:tc>
          <w:tcPr>
            <w:tcW w:w="1800" w:type="dxa"/>
            <w:shd w:val="clear" w:color="auto" w:fill="auto"/>
            <w:hideMark/>
          </w:tcPr>
          <w:p w14:paraId="5776F2EC" w14:textId="77777777" w:rsidR="006B2140" w:rsidRPr="00FD1B3B" w:rsidRDefault="006B2140" w:rsidP="00C512FF">
            <w:pPr>
              <w:spacing w:after="0" w:line="240" w:lineRule="auto"/>
              <w:jc w:val="right"/>
              <w:rPr>
                <w:rFonts w:eastAsia="Times New Roman"/>
              </w:rPr>
            </w:pPr>
            <w:r w:rsidRPr="00FD1B3B">
              <w:rPr>
                <w:rFonts w:eastAsia="Times New Roman"/>
              </w:rPr>
              <w:t>11/19/2008</w:t>
            </w:r>
          </w:p>
        </w:tc>
      </w:tr>
      <w:tr w:rsidR="006B2140" w:rsidRPr="00FD1B3B" w14:paraId="078C31C0" w14:textId="77777777" w:rsidTr="00C512FF">
        <w:trPr>
          <w:trHeight w:val="300"/>
        </w:trPr>
        <w:tc>
          <w:tcPr>
            <w:tcW w:w="1638" w:type="dxa"/>
            <w:shd w:val="clear" w:color="auto" w:fill="auto"/>
            <w:hideMark/>
          </w:tcPr>
          <w:p w14:paraId="2EC504E0" w14:textId="77777777" w:rsidR="006B2140" w:rsidRPr="00FD1B3B" w:rsidRDefault="006B2140" w:rsidP="00C512FF">
            <w:pPr>
              <w:spacing w:after="0" w:line="240" w:lineRule="auto"/>
              <w:rPr>
                <w:rFonts w:eastAsia="Times New Roman"/>
              </w:rPr>
            </w:pPr>
            <w:r w:rsidRPr="00FD1B3B">
              <w:rPr>
                <w:rFonts w:eastAsia="Times New Roman"/>
              </w:rPr>
              <w:lastRenderedPageBreak/>
              <w:t>MW258</w:t>
            </w:r>
          </w:p>
        </w:tc>
        <w:tc>
          <w:tcPr>
            <w:tcW w:w="1800" w:type="dxa"/>
            <w:shd w:val="clear" w:color="auto" w:fill="auto"/>
            <w:hideMark/>
          </w:tcPr>
          <w:p w14:paraId="5758DFBD" w14:textId="77777777" w:rsidR="006B2140" w:rsidRPr="00FD1B3B" w:rsidRDefault="006B2140" w:rsidP="00C512FF">
            <w:pPr>
              <w:spacing w:after="0" w:line="240" w:lineRule="auto"/>
              <w:jc w:val="right"/>
              <w:rPr>
                <w:rFonts w:eastAsia="Times New Roman"/>
              </w:rPr>
            </w:pPr>
            <w:r w:rsidRPr="00FD1B3B">
              <w:rPr>
                <w:rFonts w:eastAsia="Times New Roman"/>
              </w:rPr>
              <w:t>11/4/2009</w:t>
            </w:r>
          </w:p>
        </w:tc>
      </w:tr>
      <w:tr w:rsidR="006B2140" w:rsidRPr="00FD1B3B" w14:paraId="0A778F30" w14:textId="77777777" w:rsidTr="00C512FF">
        <w:trPr>
          <w:trHeight w:val="300"/>
        </w:trPr>
        <w:tc>
          <w:tcPr>
            <w:tcW w:w="1638" w:type="dxa"/>
            <w:shd w:val="clear" w:color="auto" w:fill="auto"/>
            <w:hideMark/>
          </w:tcPr>
          <w:p w14:paraId="285D4F4B" w14:textId="77777777" w:rsidR="006B2140" w:rsidRPr="00FD1B3B" w:rsidRDefault="006B2140" w:rsidP="00C512FF">
            <w:pPr>
              <w:spacing w:after="0" w:line="240" w:lineRule="auto"/>
              <w:rPr>
                <w:rFonts w:eastAsia="Times New Roman"/>
              </w:rPr>
            </w:pPr>
            <w:r w:rsidRPr="00FD1B3B">
              <w:rPr>
                <w:rFonts w:eastAsia="Times New Roman"/>
              </w:rPr>
              <w:t>MW260</w:t>
            </w:r>
          </w:p>
        </w:tc>
        <w:tc>
          <w:tcPr>
            <w:tcW w:w="1800" w:type="dxa"/>
            <w:shd w:val="clear" w:color="auto" w:fill="auto"/>
            <w:hideMark/>
          </w:tcPr>
          <w:p w14:paraId="1EB7C119" w14:textId="77777777" w:rsidR="006B2140" w:rsidRPr="00FD1B3B" w:rsidRDefault="006B2140" w:rsidP="00C512FF">
            <w:pPr>
              <w:spacing w:after="0" w:line="240" w:lineRule="auto"/>
              <w:jc w:val="right"/>
              <w:rPr>
                <w:rFonts w:eastAsia="Times New Roman"/>
              </w:rPr>
            </w:pPr>
            <w:r w:rsidRPr="00FD1B3B">
              <w:rPr>
                <w:rFonts w:eastAsia="Times New Roman"/>
              </w:rPr>
              <w:t>11/5/2007</w:t>
            </w:r>
          </w:p>
        </w:tc>
      </w:tr>
      <w:tr w:rsidR="006B2140" w:rsidRPr="00FD1B3B" w14:paraId="690A3061" w14:textId="77777777" w:rsidTr="00C512FF">
        <w:trPr>
          <w:trHeight w:val="300"/>
        </w:trPr>
        <w:tc>
          <w:tcPr>
            <w:tcW w:w="1638" w:type="dxa"/>
            <w:shd w:val="clear" w:color="auto" w:fill="auto"/>
            <w:hideMark/>
          </w:tcPr>
          <w:p w14:paraId="27BCD345" w14:textId="77777777" w:rsidR="006B2140" w:rsidRPr="00FD1B3B" w:rsidRDefault="006B2140" w:rsidP="00C512FF">
            <w:pPr>
              <w:spacing w:after="0" w:line="240" w:lineRule="auto"/>
              <w:rPr>
                <w:rFonts w:eastAsia="Times New Roman"/>
              </w:rPr>
            </w:pPr>
            <w:r w:rsidRPr="00FD1B3B">
              <w:rPr>
                <w:rFonts w:eastAsia="Times New Roman"/>
              </w:rPr>
              <w:t>MW260</w:t>
            </w:r>
          </w:p>
        </w:tc>
        <w:tc>
          <w:tcPr>
            <w:tcW w:w="1800" w:type="dxa"/>
            <w:shd w:val="clear" w:color="auto" w:fill="auto"/>
            <w:hideMark/>
          </w:tcPr>
          <w:p w14:paraId="1201C5B3" w14:textId="77777777" w:rsidR="006B2140" w:rsidRPr="00FD1B3B" w:rsidRDefault="006B2140" w:rsidP="00C512FF">
            <w:pPr>
              <w:spacing w:after="0" w:line="240" w:lineRule="auto"/>
              <w:jc w:val="right"/>
              <w:rPr>
                <w:rFonts w:eastAsia="Times New Roman"/>
              </w:rPr>
            </w:pPr>
            <w:r w:rsidRPr="00FD1B3B">
              <w:rPr>
                <w:rFonts w:eastAsia="Times New Roman"/>
              </w:rPr>
              <w:t>9/11/2008</w:t>
            </w:r>
          </w:p>
        </w:tc>
      </w:tr>
      <w:tr w:rsidR="006B2140" w:rsidRPr="00FD1B3B" w14:paraId="78077C6F" w14:textId="77777777" w:rsidTr="00C512FF">
        <w:trPr>
          <w:trHeight w:val="300"/>
        </w:trPr>
        <w:tc>
          <w:tcPr>
            <w:tcW w:w="1638" w:type="dxa"/>
            <w:shd w:val="clear" w:color="auto" w:fill="auto"/>
            <w:hideMark/>
          </w:tcPr>
          <w:p w14:paraId="46EED699" w14:textId="77777777" w:rsidR="006B2140" w:rsidRPr="00FD1B3B" w:rsidRDefault="006B2140" w:rsidP="00C512FF">
            <w:pPr>
              <w:spacing w:after="0" w:line="240" w:lineRule="auto"/>
              <w:rPr>
                <w:rFonts w:eastAsia="Times New Roman"/>
              </w:rPr>
            </w:pPr>
            <w:r w:rsidRPr="00FD1B3B">
              <w:rPr>
                <w:rFonts w:eastAsia="Times New Roman"/>
              </w:rPr>
              <w:t>MW260</w:t>
            </w:r>
          </w:p>
        </w:tc>
        <w:tc>
          <w:tcPr>
            <w:tcW w:w="1800" w:type="dxa"/>
            <w:shd w:val="clear" w:color="auto" w:fill="auto"/>
            <w:hideMark/>
          </w:tcPr>
          <w:p w14:paraId="53AB91DC" w14:textId="77777777" w:rsidR="006B2140" w:rsidRPr="00FD1B3B" w:rsidRDefault="006B2140" w:rsidP="00C512FF">
            <w:pPr>
              <w:spacing w:after="0" w:line="240" w:lineRule="auto"/>
              <w:jc w:val="right"/>
              <w:rPr>
                <w:rFonts w:eastAsia="Times New Roman"/>
              </w:rPr>
            </w:pPr>
            <w:r w:rsidRPr="00FD1B3B">
              <w:rPr>
                <w:rFonts w:eastAsia="Times New Roman"/>
              </w:rPr>
              <w:t>11/19/2008</w:t>
            </w:r>
          </w:p>
        </w:tc>
      </w:tr>
      <w:tr w:rsidR="006B2140" w:rsidRPr="00FD1B3B" w14:paraId="41D936FE" w14:textId="77777777" w:rsidTr="00C512FF">
        <w:trPr>
          <w:trHeight w:val="300"/>
        </w:trPr>
        <w:tc>
          <w:tcPr>
            <w:tcW w:w="1638" w:type="dxa"/>
            <w:shd w:val="clear" w:color="auto" w:fill="auto"/>
            <w:hideMark/>
          </w:tcPr>
          <w:p w14:paraId="523DB485" w14:textId="77777777" w:rsidR="006B2140" w:rsidRPr="00FD1B3B" w:rsidRDefault="006B2140" w:rsidP="00C512FF">
            <w:pPr>
              <w:spacing w:after="0" w:line="240" w:lineRule="auto"/>
              <w:rPr>
                <w:rFonts w:eastAsia="Times New Roman"/>
              </w:rPr>
            </w:pPr>
            <w:r w:rsidRPr="00FD1B3B">
              <w:rPr>
                <w:rFonts w:eastAsia="Times New Roman"/>
              </w:rPr>
              <w:t>MW260</w:t>
            </w:r>
          </w:p>
        </w:tc>
        <w:tc>
          <w:tcPr>
            <w:tcW w:w="1800" w:type="dxa"/>
            <w:shd w:val="clear" w:color="auto" w:fill="auto"/>
            <w:hideMark/>
          </w:tcPr>
          <w:p w14:paraId="24433872" w14:textId="77777777" w:rsidR="006B2140" w:rsidRPr="00FD1B3B" w:rsidRDefault="006B2140" w:rsidP="00C512FF">
            <w:pPr>
              <w:spacing w:after="0" w:line="240" w:lineRule="auto"/>
              <w:jc w:val="right"/>
              <w:rPr>
                <w:rFonts w:eastAsia="Times New Roman"/>
              </w:rPr>
            </w:pPr>
            <w:r w:rsidRPr="00FD1B3B">
              <w:rPr>
                <w:rFonts w:eastAsia="Times New Roman"/>
              </w:rPr>
              <w:t>11/11/2009</w:t>
            </w:r>
          </w:p>
        </w:tc>
      </w:tr>
      <w:tr w:rsidR="006B2140" w:rsidRPr="00FD1B3B" w14:paraId="59F96BDE" w14:textId="77777777" w:rsidTr="00C512FF">
        <w:trPr>
          <w:trHeight w:val="300"/>
        </w:trPr>
        <w:tc>
          <w:tcPr>
            <w:tcW w:w="1638" w:type="dxa"/>
            <w:shd w:val="clear" w:color="auto" w:fill="auto"/>
            <w:hideMark/>
          </w:tcPr>
          <w:p w14:paraId="451F9659" w14:textId="77777777" w:rsidR="006B2140" w:rsidRPr="00FD1B3B" w:rsidRDefault="006B2140" w:rsidP="00C512FF">
            <w:pPr>
              <w:spacing w:after="0" w:line="240" w:lineRule="auto"/>
              <w:rPr>
                <w:rFonts w:eastAsia="Times New Roman"/>
              </w:rPr>
            </w:pPr>
            <w:r w:rsidRPr="00FD1B3B">
              <w:rPr>
                <w:rFonts w:eastAsia="Times New Roman"/>
              </w:rPr>
              <w:t>MW261</w:t>
            </w:r>
          </w:p>
        </w:tc>
        <w:tc>
          <w:tcPr>
            <w:tcW w:w="1800" w:type="dxa"/>
            <w:shd w:val="clear" w:color="auto" w:fill="auto"/>
            <w:hideMark/>
          </w:tcPr>
          <w:p w14:paraId="67D7B9A2" w14:textId="77777777" w:rsidR="006B2140" w:rsidRPr="00FD1B3B" w:rsidRDefault="006B2140" w:rsidP="00C512FF">
            <w:pPr>
              <w:spacing w:after="0" w:line="240" w:lineRule="auto"/>
              <w:jc w:val="right"/>
              <w:rPr>
                <w:rFonts w:eastAsia="Times New Roman"/>
              </w:rPr>
            </w:pPr>
            <w:r w:rsidRPr="00FD1B3B">
              <w:rPr>
                <w:rFonts w:eastAsia="Times New Roman"/>
              </w:rPr>
              <w:t>11/8/2007</w:t>
            </w:r>
          </w:p>
        </w:tc>
      </w:tr>
      <w:tr w:rsidR="006B2140" w:rsidRPr="00FD1B3B" w14:paraId="201DEC14" w14:textId="77777777" w:rsidTr="00C512FF">
        <w:trPr>
          <w:trHeight w:val="300"/>
        </w:trPr>
        <w:tc>
          <w:tcPr>
            <w:tcW w:w="1638" w:type="dxa"/>
            <w:shd w:val="clear" w:color="auto" w:fill="auto"/>
            <w:hideMark/>
          </w:tcPr>
          <w:p w14:paraId="50AC12B1" w14:textId="77777777" w:rsidR="006B2140" w:rsidRPr="00FD1B3B" w:rsidRDefault="006B2140" w:rsidP="00C512FF">
            <w:pPr>
              <w:spacing w:after="0" w:line="240" w:lineRule="auto"/>
              <w:rPr>
                <w:rFonts w:eastAsia="Times New Roman"/>
              </w:rPr>
            </w:pPr>
            <w:r w:rsidRPr="00FD1B3B">
              <w:rPr>
                <w:rFonts w:eastAsia="Times New Roman"/>
              </w:rPr>
              <w:t>MW261</w:t>
            </w:r>
          </w:p>
        </w:tc>
        <w:tc>
          <w:tcPr>
            <w:tcW w:w="1800" w:type="dxa"/>
            <w:shd w:val="clear" w:color="auto" w:fill="auto"/>
            <w:hideMark/>
          </w:tcPr>
          <w:p w14:paraId="7455F17B" w14:textId="77777777" w:rsidR="006B2140" w:rsidRPr="00FD1B3B" w:rsidRDefault="006B2140" w:rsidP="00C512FF">
            <w:pPr>
              <w:spacing w:after="0" w:line="240" w:lineRule="auto"/>
              <w:jc w:val="right"/>
              <w:rPr>
                <w:rFonts w:eastAsia="Times New Roman"/>
              </w:rPr>
            </w:pPr>
            <w:r w:rsidRPr="00FD1B3B">
              <w:rPr>
                <w:rFonts w:eastAsia="Times New Roman"/>
              </w:rPr>
              <w:t>9/23/2008</w:t>
            </w:r>
          </w:p>
        </w:tc>
      </w:tr>
      <w:tr w:rsidR="006B2140" w:rsidRPr="00FD1B3B" w14:paraId="6BBF643F" w14:textId="77777777" w:rsidTr="00C512FF">
        <w:trPr>
          <w:trHeight w:val="300"/>
        </w:trPr>
        <w:tc>
          <w:tcPr>
            <w:tcW w:w="1638" w:type="dxa"/>
            <w:shd w:val="clear" w:color="auto" w:fill="auto"/>
            <w:hideMark/>
          </w:tcPr>
          <w:p w14:paraId="36F6806D" w14:textId="77777777" w:rsidR="006B2140" w:rsidRPr="00FD1B3B" w:rsidRDefault="006B2140" w:rsidP="00C512FF">
            <w:pPr>
              <w:spacing w:after="0" w:line="240" w:lineRule="auto"/>
              <w:rPr>
                <w:rFonts w:eastAsia="Times New Roman"/>
              </w:rPr>
            </w:pPr>
            <w:r w:rsidRPr="00FD1B3B">
              <w:rPr>
                <w:rFonts w:eastAsia="Times New Roman"/>
              </w:rPr>
              <w:t>MW261</w:t>
            </w:r>
          </w:p>
        </w:tc>
        <w:tc>
          <w:tcPr>
            <w:tcW w:w="1800" w:type="dxa"/>
            <w:shd w:val="clear" w:color="auto" w:fill="auto"/>
            <w:hideMark/>
          </w:tcPr>
          <w:p w14:paraId="29A9A22D" w14:textId="77777777" w:rsidR="006B2140" w:rsidRPr="00FD1B3B" w:rsidRDefault="006B2140" w:rsidP="00C512FF">
            <w:pPr>
              <w:spacing w:after="0" w:line="240" w:lineRule="auto"/>
              <w:jc w:val="right"/>
              <w:rPr>
                <w:rFonts w:eastAsia="Times New Roman"/>
              </w:rPr>
            </w:pPr>
            <w:r w:rsidRPr="00FD1B3B">
              <w:rPr>
                <w:rFonts w:eastAsia="Times New Roman"/>
              </w:rPr>
              <w:t>11/18/2008</w:t>
            </w:r>
          </w:p>
        </w:tc>
      </w:tr>
      <w:tr w:rsidR="006B2140" w:rsidRPr="00FD1B3B" w14:paraId="7A3DB0D2" w14:textId="77777777" w:rsidTr="00C512FF">
        <w:trPr>
          <w:trHeight w:val="300"/>
        </w:trPr>
        <w:tc>
          <w:tcPr>
            <w:tcW w:w="1638" w:type="dxa"/>
            <w:shd w:val="clear" w:color="auto" w:fill="auto"/>
            <w:hideMark/>
          </w:tcPr>
          <w:p w14:paraId="2875C52A" w14:textId="77777777" w:rsidR="006B2140" w:rsidRPr="00FD1B3B" w:rsidRDefault="006B2140" w:rsidP="00C512FF">
            <w:pPr>
              <w:spacing w:after="0" w:line="240" w:lineRule="auto"/>
              <w:rPr>
                <w:rFonts w:eastAsia="Times New Roman"/>
              </w:rPr>
            </w:pPr>
            <w:r w:rsidRPr="00FD1B3B">
              <w:rPr>
                <w:rFonts w:eastAsia="Times New Roman"/>
              </w:rPr>
              <w:t>MW261</w:t>
            </w:r>
          </w:p>
        </w:tc>
        <w:tc>
          <w:tcPr>
            <w:tcW w:w="1800" w:type="dxa"/>
            <w:shd w:val="clear" w:color="auto" w:fill="auto"/>
            <w:hideMark/>
          </w:tcPr>
          <w:p w14:paraId="4919B4E6" w14:textId="77777777" w:rsidR="006B2140" w:rsidRPr="00FD1B3B" w:rsidRDefault="006B2140" w:rsidP="00C512FF">
            <w:pPr>
              <w:spacing w:after="0" w:line="240" w:lineRule="auto"/>
              <w:jc w:val="right"/>
              <w:rPr>
                <w:rFonts w:eastAsia="Times New Roman"/>
              </w:rPr>
            </w:pPr>
            <w:r w:rsidRPr="00FD1B3B">
              <w:rPr>
                <w:rFonts w:eastAsia="Times New Roman"/>
              </w:rPr>
              <w:t>11/11/2009</w:t>
            </w:r>
          </w:p>
        </w:tc>
      </w:tr>
      <w:tr w:rsidR="006B2140" w:rsidRPr="00FD1B3B" w14:paraId="642B7213" w14:textId="77777777" w:rsidTr="00C512FF">
        <w:trPr>
          <w:trHeight w:val="300"/>
        </w:trPr>
        <w:tc>
          <w:tcPr>
            <w:tcW w:w="1638" w:type="dxa"/>
            <w:shd w:val="clear" w:color="auto" w:fill="auto"/>
            <w:hideMark/>
          </w:tcPr>
          <w:p w14:paraId="2BB55D41" w14:textId="77777777" w:rsidR="006B2140" w:rsidRPr="00FD1B3B" w:rsidRDefault="006B2140" w:rsidP="00C512FF">
            <w:pPr>
              <w:spacing w:after="0" w:line="240" w:lineRule="auto"/>
              <w:rPr>
                <w:rFonts w:eastAsia="Times New Roman"/>
              </w:rPr>
            </w:pPr>
            <w:r w:rsidRPr="00FD1B3B">
              <w:rPr>
                <w:rFonts w:eastAsia="Times New Roman"/>
              </w:rPr>
              <w:t>MW283</w:t>
            </w:r>
          </w:p>
        </w:tc>
        <w:tc>
          <w:tcPr>
            <w:tcW w:w="1800" w:type="dxa"/>
            <w:shd w:val="clear" w:color="auto" w:fill="auto"/>
            <w:hideMark/>
          </w:tcPr>
          <w:p w14:paraId="67C74EEB" w14:textId="77777777" w:rsidR="006B2140" w:rsidRPr="00FD1B3B" w:rsidRDefault="006B2140" w:rsidP="00C512FF">
            <w:pPr>
              <w:spacing w:after="0" w:line="240" w:lineRule="auto"/>
              <w:jc w:val="right"/>
              <w:rPr>
                <w:rFonts w:eastAsia="Times New Roman"/>
              </w:rPr>
            </w:pPr>
            <w:r w:rsidRPr="00FD1B3B">
              <w:rPr>
                <w:rFonts w:eastAsia="Times New Roman"/>
              </w:rPr>
              <w:t>11/13/2002</w:t>
            </w:r>
          </w:p>
        </w:tc>
      </w:tr>
      <w:tr w:rsidR="006B2140" w:rsidRPr="00FD1B3B" w14:paraId="2B63DD35" w14:textId="77777777" w:rsidTr="00C512FF">
        <w:trPr>
          <w:trHeight w:val="300"/>
        </w:trPr>
        <w:tc>
          <w:tcPr>
            <w:tcW w:w="1638" w:type="dxa"/>
            <w:shd w:val="clear" w:color="auto" w:fill="auto"/>
            <w:hideMark/>
          </w:tcPr>
          <w:p w14:paraId="71C42189" w14:textId="77777777" w:rsidR="006B2140" w:rsidRPr="00FD1B3B" w:rsidRDefault="006B2140" w:rsidP="00C512FF">
            <w:pPr>
              <w:spacing w:after="0" w:line="240" w:lineRule="auto"/>
              <w:rPr>
                <w:rFonts w:eastAsia="Times New Roman"/>
              </w:rPr>
            </w:pPr>
            <w:r w:rsidRPr="00FD1B3B">
              <w:rPr>
                <w:rFonts w:eastAsia="Times New Roman"/>
              </w:rPr>
              <w:t>MW283</w:t>
            </w:r>
          </w:p>
        </w:tc>
        <w:tc>
          <w:tcPr>
            <w:tcW w:w="1800" w:type="dxa"/>
            <w:shd w:val="clear" w:color="auto" w:fill="auto"/>
            <w:hideMark/>
          </w:tcPr>
          <w:p w14:paraId="0C476E6C" w14:textId="77777777" w:rsidR="006B2140" w:rsidRPr="00FD1B3B" w:rsidRDefault="006B2140" w:rsidP="00C512FF">
            <w:pPr>
              <w:spacing w:after="0" w:line="240" w:lineRule="auto"/>
              <w:jc w:val="right"/>
              <w:rPr>
                <w:rFonts w:eastAsia="Times New Roman"/>
              </w:rPr>
            </w:pPr>
            <w:r w:rsidRPr="00FD1B3B">
              <w:rPr>
                <w:rFonts w:eastAsia="Times New Roman"/>
              </w:rPr>
              <w:t>11/13/2003</w:t>
            </w:r>
          </w:p>
        </w:tc>
      </w:tr>
      <w:tr w:rsidR="006B2140" w:rsidRPr="00FD1B3B" w14:paraId="1C537353" w14:textId="77777777" w:rsidTr="00C512FF">
        <w:trPr>
          <w:trHeight w:val="300"/>
        </w:trPr>
        <w:tc>
          <w:tcPr>
            <w:tcW w:w="1638" w:type="dxa"/>
            <w:shd w:val="clear" w:color="auto" w:fill="auto"/>
            <w:hideMark/>
          </w:tcPr>
          <w:p w14:paraId="312A0808" w14:textId="77777777" w:rsidR="006B2140" w:rsidRPr="00FD1B3B" w:rsidRDefault="006B2140" w:rsidP="00C512FF">
            <w:pPr>
              <w:spacing w:after="0" w:line="240" w:lineRule="auto"/>
              <w:rPr>
                <w:rFonts w:eastAsia="Times New Roman"/>
              </w:rPr>
            </w:pPr>
            <w:r w:rsidRPr="00FD1B3B">
              <w:rPr>
                <w:rFonts w:eastAsia="Times New Roman"/>
              </w:rPr>
              <w:t>MW283</w:t>
            </w:r>
          </w:p>
        </w:tc>
        <w:tc>
          <w:tcPr>
            <w:tcW w:w="1800" w:type="dxa"/>
            <w:shd w:val="clear" w:color="auto" w:fill="auto"/>
            <w:hideMark/>
          </w:tcPr>
          <w:p w14:paraId="3482E337" w14:textId="77777777" w:rsidR="006B2140" w:rsidRPr="00FD1B3B" w:rsidRDefault="006B2140" w:rsidP="00C512FF">
            <w:pPr>
              <w:spacing w:after="0" w:line="240" w:lineRule="auto"/>
              <w:jc w:val="right"/>
              <w:rPr>
                <w:rFonts w:eastAsia="Times New Roman"/>
              </w:rPr>
            </w:pPr>
            <w:r w:rsidRPr="00FD1B3B">
              <w:rPr>
                <w:rFonts w:eastAsia="Times New Roman"/>
              </w:rPr>
              <w:t>11/17/2004</w:t>
            </w:r>
          </w:p>
        </w:tc>
      </w:tr>
      <w:tr w:rsidR="006B2140" w:rsidRPr="00FD1B3B" w14:paraId="00121B4A" w14:textId="77777777" w:rsidTr="00C512FF">
        <w:trPr>
          <w:trHeight w:val="300"/>
        </w:trPr>
        <w:tc>
          <w:tcPr>
            <w:tcW w:w="1638" w:type="dxa"/>
            <w:shd w:val="clear" w:color="auto" w:fill="auto"/>
            <w:hideMark/>
          </w:tcPr>
          <w:p w14:paraId="487BEF6C" w14:textId="77777777" w:rsidR="006B2140" w:rsidRPr="00FD1B3B" w:rsidRDefault="006B2140" w:rsidP="00C512FF">
            <w:pPr>
              <w:spacing w:after="0" w:line="240" w:lineRule="auto"/>
              <w:rPr>
                <w:rFonts w:eastAsia="Times New Roman"/>
              </w:rPr>
            </w:pPr>
            <w:r w:rsidRPr="00FD1B3B">
              <w:rPr>
                <w:rFonts w:eastAsia="Times New Roman"/>
              </w:rPr>
              <w:t>MW284</w:t>
            </w:r>
          </w:p>
        </w:tc>
        <w:tc>
          <w:tcPr>
            <w:tcW w:w="1800" w:type="dxa"/>
            <w:shd w:val="clear" w:color="auto" w:fill="auto"/>
            <w:hideMark/>
          </w:tcPr>
          <w:p w14:paraId="559CEBE2" w14:textId="77777777" w:rsidR="006B2140" w:rsidRPr="00FD1B3B" w:rsidRDefault="006B2140" w:rsidP="00C512FF">
            <w:pPr>
              <w:spacing w:after="0" w:line="240" w:lineRule="auto"/>
              <w:jc w:val="right"/>
              <w:rPr>
                <w:rFonts w:eastAsia="Times New Roman"/>
              </w:rPr>
            </w:pPr>
            <w:r w:rsidRPr="00FD1B3B">
              <w:rPr>
                <w:rFonts w:eastAsia="Times New Roman"/>
              </w:rPr>
              <w:t>11/13/2002</w:t>
            </w:r>
          </w:p>
        </w:tc>
      </w:tr>
      <w:tr w:rsidR="006B2140" w:rsidRPr="00FD1B3B" w14:paraId="6C612FB4" w14:textId="77777777" w:rsidTr="00C512FF">
        <w:trPr>
          <w:trHeight w:val="300"/>
        </w:trPr>
        <w:tc>
          <w:tcPr>
            <w:tcW w:w="1638" w:type="dxa"/>
            <w:shd w:val="clear" w:color="auto" w:fill="auto"/>
            <w:hideMark/>
          </w:tcPr>
          <w:p w14:paraId="51ADA5B9" w14:textId="77777777" w:rsidR="006B2140" w:rsidRPr="00FD1B3B" w:rsidRDefault="006B2140" w:rsidP="00C512FF">
            <w:pPr>
              <w:spacing w:after="0" w:line="240" w:lineRule="auto"/>
              <w:rPr>
                <w:rFonts w:eastAsia="Times New Roman"/>
              </w:rPr>
            </w:pPr>
            <w:r w:rsidRPr="00FD1B3B">
              <w:rPr>
                <w:rFonts w:eastAsia="Times New Roman"/>
              </w:rPr>
              <w:t>MW284</w:t>
            </w:r>
          </w:p>
        </w:tc>
        <w:tc>
          <w:tcPr>
            <w:tcW w:w="1800" w:type="dxa"/>
            <w:shd w:val="clear" w:color="auto" w:fill="auto"/>
            <w:hideMark/>
          </w:tcPr>
          <w:p w14:paraId="0DBB7AC2" w14:textId="77777777" w:rsidR="006B2140" w:rsidRPr="00FD1B3B" w:rsidRDefault="006B2140" w:rsidP="00C512FF">
            <w:pPr>
              <w:spacing w:after="0" w:line="240" w:lineRule="auto"/>
              <w:jc w:val="right"/>
              <w:rPr>
                <w:rFonts w:eastAsia="Times New Roman"/>
              </w:rPr>
            </w:pPr>
            <w:r w:rsidRPr="00FD1B3B">
              <w:rPr>
                <w:rFonts w:eastAsia="Times New Roman"/>
              </w:rPr>
              <w:t>11/13/2003</w:t>
            </w:r>
          </w:p>
        </w:tc>
      </w:tr>
      <w:tr w:rsidR="006B2140" w:rsidRPr="00FD1B3B" w14:paraId="12678384" w14:textId="77777777" w:rsidTr="00C512FF">
        <w:trPr>
          <w:trHeight w:val="300"/>
        </w:trPr>
        <w:tc>
          <w:tcPr>
            <w:tcW w:w="1638" w:type="dxa"/>
            <w:shd w:val="clear" w:color="auto" w:fill="auto"/>
            <w:hideMark/>
          </w:tcPr>
          <w:p w14:paraId="676FF450" w14:textId="77777777" w:rsidR="006B2140" w:rsidRPr="00FD1B3B" w:rsidRDefault="006B2140" w:rsidP="00C512FF">
            <w:pPr>
              <w:spacing w:after="0" w:line="240" w:lineRule="auto"/>
              <w:rPr>
                <w:rFonts w:eastAsia="Times New Roman"/>
              </w:rPr>
            </w:pPr>
            <w:r w:rsidRPr="00FD1B3B">
              <w:rPr>
                <w:rFonts w:eastAsia="Times New Roman"/>
              </w:rPr>
              <w:t>MW284</w:t>
            </w:r>
          </w:p>
        </w:tc>
        <w:tc>
          <w:tcPr>
            <w:tcW w:w="1800" w:type="dxa"/>
            <w:shd w:val="clear" w:color="auto" w:fill="auto"/>
            <w:hideMark/>
          </w:tcPr>
          <w:p w14:paraId="4CFC9EDE" w14:textId="77777777" w:rsidR="006B2140" w:rsidRPr="00FD1B3B" w:rsidRDefault="006B2140" w:rsidP="00C512FF">
            <w:pPr>
              <w:spacing w:after="0" w:line="240" w:lineRule="auto"/>
              <w:jc w:val="right"/>
              <w:rPr>
                <w:rFonts w:eastAsia="Times New Roman"/>
              </w:rPr>
            </w:pPr>
            <w:r w:rsidRPr="00FD1B3B">
              <w:rPr>
                <w:rFonts w:eastAsia="Times New Roman"/>
              </w:rPr>
              <w:t>11/23/2004</w:t>
            </w:r>
          </w:p>
        </w:tc>
      </w:tr>
      <w:tr w:rsidR="006B2140" w:rsidRPr="00FD1B3B" w14:paraId="75DB6767" w14:textId="77777777" w:rsidTr="00C512FF">
        <w:trPr>
          <w:trHeight w:val="300"/>
        </w:trPr>
        <w:tc>
          <w:tcPr>
            <w:tcW w:w="1638" w:type="dxa"/>
            <w:shd w:val="clear" w:color="auto" w:fill="auto"/>
            <w:hideMark/>
          </w:tcPr>
          <w:p w14:paraId="282D22C4" w14:textId="77777777" w:rsidR="006B2140" w:rsidRPr="00FD1B3B" w:rsidRDefault="006B2140" w:rsidP="00C512FF">
            <w:pPr>
              <w:spacing w:after="0" w:line="240" w:lineRule="auto"/>
              <w:rPr>
                <w:rFonts w:eastAsia="Times New Roman"/>
              </w:rPr>
            </w:pPr>
            <w:r w:rsidRPr="00FD1B3B">
              <w:rPr>
                <w:rFonts w:eastAsia="Times New Roman"/>
              </w:rPr>
              <w:t>MW288</w:t>
            </w:r>
          </w:p>
        </w:tc>
        <w:tc>
          <w:tcPr>
            <w:tcW w:w="1800" w:type="dxa"/>
            <w:shd w:val="clear" w:color="auto" w:fill="auto"/>
            <w:hideMark/>
          </w:tcPr>
          <w:p w14:paraId="669B7B70" w14:textId="77777777" w:rsidR="006B2140" w:rsidRPr="00FD1B3B" w:rsidRDefault="006B2140" w:rsidP="00C512FF">
            <w:pPr>
              <w:spacing w:after="0" w:line="240" w:lineRule="auto"/>
              <w:jc w:val="right"/>
              <w:rPr>
                <w:rFonts w:eastAsia="Times New Roman"/>
              </w:rPr>
            </w:pPr>
            <w:r w:rsidRPr="00FD1B3B">
              <w:rPr>
                <w:rFonts w:eastAsia="Times New Roman"/>
              </w:rPr>
              <w:t>11/11/2002</w:t>
            </w:r>
          </w:p>
        </w:tc>
      </w:tr>
      <w:tr w:rsidR="006B2140" w:rsidRPr="00FD1B3B" w14:paraId="447D8643" w14:textId="77777777" w:rsidTr="00C512FF">
        <w:trPr>
          <w:trHeight w:val="300"/>
        </w:trPr>
        <w:tc>
          <w:tcPr>
            <w:tcW w:w="1638" w:type="dxa"/>
            <w:shd w:val="clear" w:color="auto" w:fill="auto"/>
            <w:hideMark/>
          </w:tcPr>
          <w:p w14:paraId="7D1AD3F3" w14:textId="77777777" w:rsidR="006B2140" w:rsidRPr="00FD1B3B" w:rsidRDefault="006B2140" w:rsidP="00C512FF">
            <w:pPr>
              <w:spacing w:after="0" w:line="240" w:lineRule="auto"/>
              <w:rPr>
                <w:rFonts w:eastAsia="Times New Roman"/>
              </w:rPr>
            </w:pPr>
            <w:r w:rsidRPr="00FD1B3B">
              <w:rPr>
                <w:rFonts w:eastAsia="Times New Roman"/>
              </w:rPr>
              <w:t>MW288</w:t>
            </w:r>
          </w:p>
        </w:tc>
        <w:tc>
          <w:tcPr>
            <w:tcW w:w="1800" w:type="dxa"/>
            <w:shd w:val="clear" w:color="auto" w:fill="auto"/>
            <w:hideMark/>
          </w:tcPr>
          <w:p w14:paraId="09420319" w14:textId="77777777" w:rsidR="006B2140" w:rsidRPr="00FD1B3B" w:rsidRDefault="006B2140" w:rsidP="00C512FF">
            <w:pPr>
              <w:spacing w:after="0" w:line="240" w:lineRule="auto"/>
              <w:jc w:val="right"/>
              <w:rPr>
                <w:rFonts w:eastAsia="Times New Roman"/>
              </w:rPr>
            </w:pPr>
            <w:r w:rsidRPr="00FD1B3B">
              <w:rPr>
                <w:rFonts w:eastAsia="Times New Roman"/>
              </w:rPr>
              <w:t>11/13/2003</w:t>
            </w:r>
          </w:p>
        </w:tc>
      </w:tr>
      <w:tr w:rsidR="006B2140" w:rsidRPr="00FD1B3B" w14:paraId="43D7DA79" w14:textId="77777777" w:rsidTr="00C512FF">
        <w:trPr>
          <w:trHeight w:val="300"/>
        </w:trPr>
        <w:tc>
          <w:tcPr>
            <w:tcW w:w="1638" w:type="dxa"/>
            <w:shd w:val="clear" w:color="auto" w:fill="auto"/>
            <w:hideMark/>
          </w:tcPr>
          <w:p w14:paraId="1E948A50" w14:textId="77777777" w:rsidR="006B2140" w:rsidRPr="00FD1B3B" w:rsidRDefault="006B2140" w:rsidP="00C512FF">
            <w:pPr>
              <w:spacing w:after="0" w:line="240" w:lineRule="auto"/>
              <w:rPr>
                <w:rFonts w:eastAsia="Times New Roman"/>
              </w:rPr>
            </w:pPr>
            <w:r w:rsidRPr="00FD1B3B">
              <w:rPr>
                <w:rFonts w:eastAsia="Times New Roman"/>
              </w:rPr>
              <w:t>MW288</w:t>
            </w:r>
          </w:p>
        </w:tc>
        <w:tc>
          <w:tcPr>
            <w:tcW w:w="1800" w:type="dxa"/>
            <w:shd w:val="clear" w:color="auto" w:fill="auto"/>
            <w:hideMark/>
          </w:tcPr>
          <w:p w14:paraId="438AEDF6" w14:textId="77777777" w:rsidR="006B2140" w:rsidRPr="00FD1B3B" w:rsidRDefault="006B2140" w:rsidP="00C512FF">
            <w:pPr>
              <w:spacing w:after="0" w:line="240" w:lineRule="auto"/>
              <w:jc w:val="right"/>
              <w:rPr>
                <w:rFonts w:eastAsia="Times New Roman"/>
              </w:rPr>
            </w:pPr>
            <w:r w:rsidRPr="00FD1B3B">
              <w:rPr>
                <w:rFonts w:eastAsia="Times New Roman"/>
              </w:rPr>
              <w:t>11/18/2004</w:t>
            </w:r>
          </w:p>
        </w:tc>
      </w:tr>
      <w:tr w:rsidR="006B2140" w:rsidRPr="00FD1B3B" w14:paraId="1F93A06B" w14:textId="77777777" w:rsidTr="00C512FF">
        <w:trPr>
          <w:trHeight w:val="300"/>
        </w:trPr>
        <w:tc>
          <w:tcPr>
            <w:tcW w:w="1638" w:type="dxa"/>
            <w:shd w:val="clear" w:color="auto" w:fill="auto"/>
            <w:hideMark/>
          </w:tcPr>
          <w:p w14:paraId="4AE52135" w14:textId="77777777" w:rsidR="006B2140" w:rsidRPr="00FD1B3B" w:rsidRDefault="006B2140" w:rsidP="00C512FF">
            <w:pPr>
              <w:spacing w:after="0" w:line="240" w:lineRule="auto"/>
              <w:rPr>
                <w:rFonts w:eastAsia="Times New Roman"/>
              </w:rPr>
            </w:pPr>
            <w:r w:rsidRPr="00FD1B3B">
              <w:rPr>
                <w:rFonts w:eastAsia="Times New Roman"/>
              </w:rPr>
              <w:t>MW288</w:t>
            </w:r>
          </w:p>
        </w:tc>
        <w:tc>
          <w:tcPr>
            <w:tcW w:w="1800" w:type="dxa"/>
            <w:shd w:val="clear" w:color="auto" w:fill="auto"/>
            <w:hideMark/>
          </w:tcPr>
          <w:p w14:paraId="5337D282" w14:textId="77777777" w:rsidR="006B2140" w:rsidRPr="00FD1B3B" w:rsidRDefault="006B2140" w:rsidP="00C512FF">
            <w:pPr>
              <w:spacing w:after="0" w:line="240" w:lineRule="auto"/>
              <w:jc w:val="right"/>
              <w:rPr>
                <w:rFonts w:eastAsia="Times New Roman"/>
              </w:rPr>
            </w:pPr>
            <w:r w:rsidRPr="00FD1B3B">
              <w:rPr>
                <w:rFonts w:eastAsia="Times New Roman"/>
              </w:rPr>
              <w:t>11/7/2007</w:t>
            </w:r>
          </w:p>
        </w:tc>
      </w:tr>
      <w:tr w:rsidR="006B2140" w:rsidRPr="00FD1B3B" w14:paraId="6AB542A8" w14:textId="77777777" w:rsidTr="00C512FF">
        <w:trPr>
          <w:trHeight w:val="300"/>
        </w:trPr>
        <w:tc>
          <w:tcPr>
            <w:tcW w:w="1638" w:type="dxa"/>
            <w:shd w:val="clear" w:color="auto" w:fill="auto"/>
            <w:hideMark/>
          </w:tcPr>
          <w:p w14:paraId="7D7DDE84" w14:textId="77777777" w:rsidR="006B2140" w:rsidRPr="00FD1B3B" w:rsidRDefault="006B2140" w:rsidP="00C512FF">
            <w:pPr>
              <w:spacing w:after="0" w:line="240" w:lineRule="auto"/>
              <w:rPr>
                <w:rFonts w:eastAsia="Times New Roman"/>
              </w:rPr>
            </w:pPr>
            <w:r w:rsidRPr="00FD1B3B">
              <w:rPr>
                <w:rFonts w:eastAsia="Times New Roman"/>
              </w:rPr>
              <w:t>MW288</w:t>
            </w:r>
          </w:p>
        </w:tc>
        <w:tc>
          <w:tcPr>
            <w:tcW w:w="1800" w:type="dxa"/>
            <w:shd w:val="clear" w:color="auto" w:fill="auto"/>
            <w:hideMark/>
          </w:tcPr>
          <w:p w14:paraId="60CE7040" w14:textId="77777777" w:rsidR="006B2140" w:rsidRPr="00FD1B3B" w:rsidRDefault="006B2140" w:rsidP="00C512FF">
            <w:pPr>
              <w:spacing w:after="0" w:line="240" w:lineRule="auto"/>
              <w:jc w:val="right"/>
              <w:rPr>
                <w:rFonts w:eastAsia="Times New Roman"/>
              </w:rPr>
            </w:pPr>
            <w:r w:rsidRPr="00FD1B3B">
              <w:rPr>
                <w:rFonts w:eastAsia="Times New Roman"/>
              </w:rPr>
              <w:t>9/17/2008</w:t>
            </w:r>
          </w:p>
        </w:tc>
      </w:tr>
      <w:tr w:rsidR="006B2140" w:rsidRPr="00FD1B3B" w14:paraId="0D1233E4" w14:textId="77777777" w:rsidTr="00C512FF">
        <w:trPr>
          <w:trHeight w:val="300"/>
        </w:trPr>
        <w:tc>
          <w:tcPr>
            <w:tcW w:w="1638" w:type="dxa"/>
            <w:shd w:val="clear" w:color="auto" w:fill="auto"/>
            <w:hideMark/>
          </w:tcPr>
          <w:p w14:paraId="46CB0717" w14:textId="77777777" w:rsidR="006B2140" w:rsidRPr="00FD1B3B" w:rsidRDefault="006B2140" w:rsidP="00C512FF">
            <w:pPr>
              <w:spacing w:after="0" w:line="240" w:lineRule="auto"/>
              <w:rPr>
                <w:rFonts w:eastAsia="Times New Roman"/>
              </w:rPr>
            </w:pPr>
            <w:r w:rsidRPr="00FD1B3B">
              <w:rPr>
                <w:rFonts w:eastAsia="Times New Roman"/>
              </w:rPr>
              <w:t>MW288</w:t>
            </w:r>
          </w:p>
        </w:tc>
        <w:tc>
          <w:tcPr>
            <w:tcW w:w="1800" w:type="dxa"/>
            <w:shd w:val="clear" w:color="auto" w:fill="auto"/>
            <w:hideMark/>
          </w:tcPr>
          <w:p w14:paraId="75DBD1F2" w14:textId="77777777" w:rsidR="006B2140" w:rsidRPr="00FD1B3B" w:rsidRDefault="006B2140" w:rsidP="00C512FF">
            <w:pPr>
              <w:spacing w:after="0" w:line="240" w:lineRule="auto"/>
              <w:jc w:val="right"/>
              <w:rPr>
                <w:rFonts w:eastAsia="Times New Roman"/>
              </w:rPr>
            </w:pPr>
            <w:r w:rsidRPr="00FD1B3B">
              <w:rPr>
                <w:rFonts w:eastAsia="Times New Roman"/>
              </w:rPr>
              <w:t>12/16/2008</w:t>
            </w:r>
          </w:p>
        </w:tc>
      </w:tr>
      <w:tr w:rsidR="006B2140" w:rsidRPr="00FD1B3B" w14:paraId="2BA938B1" w14:textId="77777777" w:rsidTr="00C512FF">
        <w:trPr>
          <w:trHeight w:val="300"/>
        </w:trPr>
        <w:tc>
          <w:tcPr>
            <w:tcW w:w="1638" w:type="dxa"/>
            <w:shd w:val="clear" w:color="auto" w:fill="auto"/>
            <w:hideMark/>
          </w:tcPr>
          <w:p w14:paraId="0E5D78CA" w14:textId="77777777" w:rsidR="006B2140" w:rsidRPr="00FD1B3B" w:rsidRDefault="006B2140" w:rsidP="00C512FF">
            <w:pPr>
              <w:spacing w:after="0" w:line="240" w:lineRule="auto"/>
              <w:rPr>
                <w:rFonts w:eastAsia="Times New Roman"/>
              </w:rPr>
            </w:pPr>
            <w:r w:rsidRPr="00FD1B3B">
              <w:rPr>
                <w:rFonts w:eastAsia="Times New Roman"/>
              </w:rPr>
              <w:t>MW288</w:t>
            </w:r>
          </w:p>
        </w:tc>
        <w:tc>
          <w:tcPr>
            <w:tcW w:w="1800" w:type="dxa"/>
            <w:shd w:val="clear" w:color="auto" w:fill="auto"/>
            <w:hideMark/>
          </w:tcPr>
          <w:p w14:paraId="32EF9162" w14:textId="77777777" w:rsidR="006B2140" w:rsidRPr="00FD1B3B" w:rsidRDefault="006B2140" w:rsidP="00C512FF">
            <w:pPr>
              <w:spacing w:after="0" w:line="240" w:lineRule="auto"/>
              <w:jc w:val="right"/>
              <w:rPr>
                <w:rFonts w:eastAsia="Times New Roman"/>
              </w:rPr>
            </w:pPr>
            <w:r w:rsidRPr="00FD1B3B">
              <w:rPr>
                <w:rFonts w:eastAsia="Times New Roman"/>
              </w:rPr>
              <w:t>11/4/2009</w:t>
            </w:r>
          </w:p>
        </w:tc>
      </w:tr>
      <w:tr w:rsidR="006B2140" w:rsidRPr="00FD1B3B" w14:paraId="7117F9E3" w14:textId="77777777" w:rsidTr="00C512FF">
        <w:trPr>
          <w:trHeight w:val="300"/>
        </w:trPr>
        <w:tc>
          <w:tcPr>
            <w:tcW w:w="1638" w:type="dxa"/>
            <w:shd w:val="clear" w:color="auto" w:fill="auto"/>
            <w:hideMark/>
          </w:tcPr>
          <w:p w14:paraId="15F09AD9" w14:textId="77777777" w:rsidR="006B2140" w:rsidRPr="00FD1B3B" w:rsidRDefault="006B2140" w:rsidP="00C512FF">
            <w:pPr>
              <w:spacing w:after="0" w:line="240" w:lineRule="auto"/>
              <w:rPr>
                <w:rFonts w:eastAsia="Times New Roman"/>
              </w:rPr>
            </w:pPr>
            <w:r w:rsidRPr="00FD1B3B">
              <w:rPr>
                <w:rFonts w:eastAsia="Times New Roman"/>
              </w:rPr>
              <w:t>MW291</w:t>
            </w:r>
          </w:p>
        </w:tc>
        <w:tc>
          <w:tcPr>
            <w:tcW w:w="1800" w:type="dxa"/>
            <w:shd w:val="clear" w:color="auto" w:fill="auto"/>
            <w:hideMark/>
          </w:tcPr>
          <w:p w14:paraId="4A712151" w14:textId="77777777" w:rsidR="006B2140" w:rsidRPr="00FD1B3B" w:rsidRDefault="006B2140" w:rsidP="00C512FF">
            <w:pPr>
              <w:spacing w:after="0" w:line="240" w:lineRule="auto"/>
              <w:jc w:val="right"/>
              <w:rPr>
                <w:rFonts w:eastAsia="Times New Roman"/>
              </w:rPr>
            </w:pPr>
            <w:r w:rsidRPr="00FD1B3B">
              <w:rPr>
                <w:rFonts w:eastAsia="Times New Roman"/>
              </w:rPr>
              <w:t>11/11/2002</w:t>
            </w:r>
          </w:p>
        </w:tc>
      </w:tr>
      <w:tr w:rsidR="006B2140" w:rsidRPr="00FD1B3B" w14:paraId="2CBB8DC9" w14:textId="77777777" w:rsidTr="00C512FF">
        <w:trPr>
          <w:trHeight w:val="300"/>
        </w:trPr>
        <w:tc>
          <w:tcPr>
            <w:tcW w:w="1638" w:type="dxa"/>
            <w:shd w:val="clear" w:color="auto" w:fill="auto"/>
            <w:hideMark/>
          </w:tcPr>
          <w:p w14:paraId="3FDA7506" w14:textId="77777777" w:rsidR="006B2140" w:rsidRPr="00FD1B3B" w:rsidRDefault="006B2140" w:rsidP="00C512FF">
            <w:pPr>
              <w:spacing w:after="0" w:line="240" w:lineRule="auto"/>
              <w:rPr>
                <w:rFonts w:eastAsia="Times New Roman"/>
              </w:rPr>
            </w:pPr>
            <w:r w:rsidRPr="00FD1B3B">
              <w:rPr>
                <w:rFonts w:eastAsia="Times New Roman"/>
              </w:rPr>
              <w:t>MW291</w:t>
            </w:r>
          </w:p>
        </w:tc>
        <w:tc>
          <w:tcPr>
            <w:tcW w:w="1800" w:type="dxa"/>
            <w:shd w:val="clear" w:color="auto" w:fill="auto"/>
            <w:hideMark/>
          </w:tcPr>
          <w:p w14:paraId="3AC82EE3" w14:textId="77777777" w:rsidR="006B2140" w:rsidRPr="00FD1B3B" w:rsidRDefault="006B2140" w:rsidP="00C512FF">
            <w:pPr>
              <w:spacing w:after="0" w:line="240" w:lineRule="auto"/>
              <w:jc w:val="right"/>
              <w:rPr>
                <w:rFonts w:eastAsia="Times New Roman"/>
              </w:rPr>
            </w:pPr>
            <w:r w:rsidRPr="00FD1B3B">
              <w:rPr>
                <w:rFonts w:eastAsia="Times New Roman"/>
              </w:rPr>
              <w:t>11/13/2003</w:t>
            </w:r>
          </w:p>
        </w:tc>
      </w:tr>
      <w:tr w:rsidR="006B2140" w:rsidRPr="00FD1B3B" w14:paraId="070ECF7D" w14:textId="77777777" w:rsidTr="00C512FF">
        <w:trPr>
          <w:trHeight w:val="300"/>
        </w:trPr>
        <w:tc>
          <w:tcPr>
            <w:tcW w:w="1638" w:type="dxa"/>
            <w:shd w:val="clear" w:color="auto" w:fill="auto"/>
            <w:hideMark/>
          </w:tcPr>
          <w:p w14:paraId="323B3143" w14:textId="77777777" w:rsidR="006B2140" w:rsidRPr="00FD1B3B" w:rsidRDefault="006B2140" w:rsidP="00C512FF">
            <w:pPr>
              <w:spacing w:after="0" w:line="240" w:lineRule="auto"/>
              <w:rPr>
                <w:rFonts w:eastAsia="Times New Roman"/>
              </w:rPr>
            </w:pPr>
            <w:r w:rsidRPr="00FD1B3B">
              <w:rPr>
                <w:rFonts w:eastAsia="Times New Roman"/>
              </w:rPr>
              <w:t>MW291</w:t>
            </w:r>
          </w:p>
        </w:tc>
        <w:tc>
          <w:tcPr>
            <w:tcW w:w="1800" w:type="dxa"/>
            <w:shd w:val="clear" w:color="auto" w:fill="auto"/>
            <w:hideMark/>
          </w:tcPr>
          <w:p w14:paraId="23DD97A1" w14:textId="77777777" w:rsidR="006B2140" w:rsidRPr="00FD1B3B" w:rsidRDefault="006B2140" w:rsidP="00C512FF">
            <w:pPr>
              <w:spacing w:after="0" w:line="240" w:lineRule="auto"/>
              <w:jc w:val="right"/>
              <w:rPr>
                <w:rFonts w:eastAsia="Times New Roman"/>
              </w:rPr>
            </w:pPr>
            <w:r w:rsidRPr="00FD1B3B">
              <w:rPr>
                <w:rFonts w:eastAsia="Times New Roman"/>
              </w:rPr>
              <w:t>11/17/2004</w:t>
            </w:r>
          </w:p>
        </w:tc>
      </w:tr>
      <w:tr w:rsidR="006B2140" w:rsidRPr="00FD1B3B" w14:paraId="531C966D" w14:textId="77777777" w:rsidTr="00C512FF">
        <w:trPr>
          <w:trHeight w:val="300"/>
        </w:trPr>
        <w:tc>
          <w:tcPr>
            <w:tcW w:w="1638" w:type="dxa"/>
            <w:shd w:val="clear" w:color="auto" w:fill="auto"/>
            <w:hideMark/>
          </w:tcPr>
          <w:p w14:paraId="5E3A9346" w14:textId="77777777" w:rsidR="006B2140" w:rsidRPr="00FD1B3B" w:rsidRDefault="006B2140" w:rsidP="00C512FF">
            <w:pPr>
              <w:spacing w:after="0" w:line="240" w:lineRule="auto"/>
              <w:rPr>
                <w:rFonts w:eastAsia="Times New Roman"/>
              </w:rPr>
            </w:pPr>
            <w:r w:rsidRPr="00FD1B3B">
              <w:rPr>
                <w:rFonts w:eastAsia="Times New Roman"/>
              </w:rPr>
              <w:t>MW291</w:t>
            </w:r>
          </w:p>
        </w:tc>
        <w:tc>
          <w:tcPr>
            <w:tcW w:w="1800" w:type="dxa"/>
            <w:shd w:val="clear" w:color="auto" w:fill="auto"/>
            <w:hideMark/>
          </w:tcPr>
          <w:p w14:paraId="0830CC5C" w14:textId="77777777" w:rsidR="006B2140" w:rsidRPr="00FD1B3B" w:rsidRDefault="006B2140" w:rsidP="00C512FF">
            <w:pPr>
              <w:spacing w:after="0" w:line="240" w:lineRule="auto"/>
              <w:jc w:val="right"/>
              <w:rPr>
                <w:rFonts w:eastAsia="Times New Roman"/>
              </w:rPr>
            </w:pPr>
            <w:r w:rsidRPr="00FD1B3B">
              <w:rPr>
                <w:rFonts w:eastAsia="Times New Roman"/>
              </w:rPr>
              <w:t>11/20/2006</w:t>
            </w:r>
          </w:p>
        </w:tc>
      </w:tr>
      <w:tr w:rsidR="006B2140" w:rsidRPr="00FD1B3B" w14:paraId="2DEB9167" w14:textId="77777777" w:rsidTr="00C512FF">
        <w:trPr>
          <w:trHeight w:val="300"/>
        </w:trPr>
        <w:tc>
          <w:tcPr>
            <w:tcW w:w="1638" w:type="dxa"/>
            <w:shd w:val="clear" w:color="auto" w:fill="auto"/>
            <w:hideMark/>
          </w:tcPr>
          <w:p w14:paraId="0AC3A57F" w14:textId="77777777" w:rsidR="006B2140" w:rsidRPr="00FD1B3B" w:rsidRDefault="006B2140" w:rsidP="00C512FF">
            <w:pPr>
              <w:spacing w:after="0" w:line="240" w:lineRule="auto"/>
              <w:rPr>
                <w:rFonts w:eastAsia="Times New Roman"/>
              </w:rPr>
            </w:pPr>
            <w:r w:rsidRPr="00FD1B3B">
              <w:rPr>
                <w:rFonts w:eastAsia="Times New Roman"/>
              </w:rPr>
              <w:t>MW291</w:t>
            </w:r>
          </w:p>
        </w:tc>
        <w:tc>
          <w:tcPr>
            <w:tcW w:w="1800" w:type="dxa"/>
            <w:shd w:val="clear" w:color="auto" w:fill="auto"/>
            <w:hideMark/>
          </w:tcPr>
          <w:p w14:paraId="0EB0C112" w14:textId="77777777" w:rsidR="006B2140" w:rsidRPr="00FD1B3B" w:rsidRDefault="006B2140" w:rsidP="00C512FF">
            <w:pPr>
              <w:spacing w:after="0" w:line="240" w:lineRule="auto"/>
              <w:jc w:val="right"/>
              <w:rPr>
                <w:rFonts w:eastAsia="Times New Roman"/>
              </w:rPr>
            </w:pPr>
            <w:r w:rsidRPr="00FD1B3B">
              <w:rPr>
                <w:rFonts w:eastAsia="Times New Roman"/>
              </w:rPr>
              <w:t>11/7/2007</w:t>
            </w:r>
          </w:p>
        </w:tc>
      </w:tr>
      <w:tr w:rsidR="006B2140" w:rsidRPr="00FD1B3B" w14:paraId="5FAA119C" w14:textId="77777777" w:rsidTr="00C512FF">
        <w:trPr>
          <w:trHeight w:val="300"/>
        </w:trPr>
        <w:tc>
          <w:tcPr>
            <w:tcW w:w="1638" w:type="dxa"/>
            <w:shd w:val="clear" w:color="auto" w:fill="auto"/>
            <w:hideMark/>
          </w:tcPr>
          <w:p w14:paraId="4135E94B" w14:textId="77777777" w:rsidR="006B2140" w:rsidRPr="00FD1B3B" w:rsidRDefault="006B2140" w:rsidP="00C512FF">
            <w:pPr>
              <w:spacing w:after="0" w:line="240" w:lineRule="auto"/>
              <w:rPr>
                <w:rFonts w:eastAsia="Times New Roman"/>
              </w:rPr>
            </w:pPr>
            <w:r w:rsidRPr="00FD1B3B">
              <w:rPr>
                <w:rFonts w:eastAsia="Times New Roman"/>
              </w:rPr>
              <w:t>MW291</w:t>
            </w:r>
          </w:p>
        </w:tc>
        <w:tc>
          <w:tcPr>
            <w:tcW w:w="1800" w:type="dxa"/>
            <w:shd w:val="clear" w:color="auto" w:fill="auto"/>
            <w:hideMark/>
          </w:tcPr>
          <w:p w14:paraId="4C43CA05" w14:textId="77777777" w:rsidR="006B2140" w:rsidRPr="00FD1B3B" w:rsidRDefault="006B2140" w:rsidP="00C512FF">
            <w:pPr>
              <w:spacing w:after="0" w:line="240" w:lineRule="auto"/>
              <w:jc w:val="right"/>
              <w:rPr>
                <w:rFonts w:eastAsia="Times New Roman"/>
              </w:rPr>
            </w:pPr>
            <w:r w:rsidRPr="00FD1B3B">
              <w:rPr>
                <w:rFonts w:eastAsia="Times New Roman"/>
              </w:rPr>
              <w:t>9/17/2008</w:t>
            </w:r>
          </w:p>
        </w:tc>
      </w:tr>
      <w:tr w:rsidR="006B2140" w:rsidRPr="00FD1B3B" w14:paraId="12EA314C" w14:textId="77777777" w:rsidTr="00C512FF">
        <w:trPr>
          <w:trHeight w:val="300"/>
        </w:trPr>
        <w:tc>
          <w:tcPr>
            <w:tcW w:w="1638" w:type="dxa"/>
            <w:shd w:val="clear" w:color="auto" w:fill="auto"/>
            <w:hideMark/>
          </w:tcPr>
          <w:p w14:paraId="1A7267D0" w14:textId="77777777" w:rsidR="006B2140" w:rsidRPr="00FD1B3B" w:rsidRDefault="006B2140" w:rsidP="00C512FF">
            <w:pPr>
              <w:spacing w:after="0" w:line="240" w:lineRule="auto"/>
              <w:rPr>
                <w:rFonts w:eastAsia="Times New Roman"/>
              </w:rPr>
            </w:pPr>
            <w:r w:rsidRPr="00FD1B3B">
              <w:rPr>
                <w:rFonts w:eastAsia="Times New Roman"/>
              </w:rPr>
              <w:t>MW291</w:t>
            </w:r>
          </w:p>
        </w:tc>
        <w:tc>
          <w:tcPr>
            <w:tcW w:w="1800" w:type="dxa"/>
            <w:shd w:val="clear" w:color="auto" w:fill="auto"/>
            <w:hideMark/>
          </w:tcPr>
          <w:p w14:paraId="32055DBF" w14:textId="77777777" w:rsidR="006B2140" w:rsidRPr="00FD1B3B" w:rsidRDefault="006B2140" w:rsidP="00C512FF">
            <w:pPr>
              <w:spacing w:after="0" w:line="240" w:lineRule="auto"/>
              <w:jc w:val="right"/>
              <w:rPr>
                <w:rFonts w:eastAsia="Times New Roman"/>
              </w:rPr>
            </w:pPr>
            <w:r w:rsidRPr="00FD1B3B">
              <w:rPr>
                <w:rFonts w:eastAsia="Times New Roman"/>
              </w:rPr>
              <w:t>12/16/2008</w:t>
            </w:r>
          </w:p>
        </w:tc>
      </w:tr>
      <w:tr w:rsidR="006B2140" w:rsidRPr="00FD1B3B" w14:paraId="1CED08E9" w14:textId="77777777" w:rsidTr="00C512FF">
        <w:trPr>
          <w:trHeight w:val="300"/>
        </w:trPr>
        <w:tc>
          <w:tcPr>
            <w:tcW w:w="1638" w:type="dxa"/>
            <w:shd w:val="clear" w:color="auto" w:fill="auto"/>
            <w:hideMark/>
          </w:tcPr>
          <w:p w14:paraId="3D71D9F8" w14:textId="77777777" w:rsidR="006B2140" w:rsidRPr="00FD1B3B" w:rsidRDefault="006B2140" w:rsidP="00C512FF">
            <w:pPr>
              <w:spacing w:after="0" w:line="240" w:lineRule="auto"/>
              <w:rPr>
                <w:rFonts w:eastAsia="Times New Roman"/>
              </w:rPr>
            </w:pPr>
            <w:r w:rsidRPr="00FD1B3B">
              <w:rPr>
                <w:rFonts w:eastAsia="Times New Roman"/>
              </w:rPr>
              <w:t>MW292</w:t>
            </w:r>
          </w:p>
        </w:tc>
        <w:tc>
          <w:tcPr>
            <w:tcW w:w="1800" w:type="dxa"/>
            <w:shd w:val="clear" w:color="auto" w:fill="auto"/>
            <w:hideMark/>
          </w:tcPr>
          <w:p w14:paraId="53C3E31F" w14:textId="77777777" w:rsidR="006B2140" w:rsidRPr="00FD1B3B" w:rsidRDefault="006B2140" w:rsidP="00C512FF">
            <w:pPr>
              <w:spacing w:after="0" w:line="240" w:lineRule="auto"/>
              <w:jc w:val="right"/>
              <w:rPr>
                <w:rFonts w:eastAsia="Times New Roman"/>
              </w:rPr>
            </w:pPr>
            <w:r w:rsidRPr="00FD1B3B">
              <w:rPr>
                <w:rFonts w:eastAsia="Times New Roman"/>
              </w:rPr>
              <w:t>11/11/2002</w:t>
            </w:r>
          </w:p>
        </w:tc>
      </w:tr>
      <w:tr w:rsidR="006B2140" w:rsidRPr="00FD1B3B" w14:paraId="5252FD00" w14:textId="77777777" w:rsidTr="00C512FF">
        <w:trPr>
          <w:trHeight w:val="300"/>
        </w:trPr>
        <w:tc>
          <w:tcPr>
            <w:tcW w:w="1638" w:type="dxa"/>
            <w:shd w:val="clear" w:color="auto" w:fill="auto"/>
            <w:hideMark/>
          </w:tcPr>
          <w:p w14:paraId="4C7B94A8" w14:textId="77777777" w:rsidR="006B2140" w:rsidRPr="00FD1B3B" w:rsidRDefault="006B2140" w:rsidP="00C512FF">
            <w:pPr>
              <w:spacing w:after="0" w:line="240" w:lineRule="auto"/>
              <w:rPr>
                <w:rFonts w:eastAsia="Times New Roman"/>
              </w:rPr>
            </w:pPr>
            <w:r w:rsidRPr="00FD1B3B">
              <w:rPr>
                <w:rFonts w:eastAsia="Times New Roman"/>
              </w:rPr>
              <w:t>MW292</w:t>
            </w:r>
          </w:p>
        </w:tc>
        <w:tc>
          <w:tcPr>
            <w:tcW w:w="1800" w:type="dxa"/>
            <w:shd w:val="clear" w:color="auto" w:fill="auto"/>
            <w:hideMark/>
          </w:tcPr>
          <w:p w14:paraId="3C02CBD8" w14:textId="77777777" w:rsidR="006B2140" w:rsidRPr="00FD1B3B" w:rsidRDefault="006B2140" w:rsidP="00C512FF">
            <w:pPr>
              <w:spacing w:after="0" w:line="240" w:lineRule="auto"/>
              <w:jc w:val="right"/>
              <w:rPr>
                <w:rFonts w:eastAsia="Times New Roman"/>
              </w:rPr>
            </w:pPr>
            <w:r w:rsidRPr="00FD1B3B">
              <w:rPr>
                <w:rFonts w:eastAsia="Times New Roman"/>
              </w:rPr>
              <w:t>11/17/2003</w:t>
            </w:r>
          </w:p>
        </w:tc>
      </w:tr>
      <w:tr w:rsidR="006B2140" w:rsidRPr="00FD1B3B" w14:paraId="47C6978E" w14:textId="77777777" w:rsidTr="00C512FF">
        <w:trPr>
          <w:trHeight w:val="300"/>
        </w:trPr>
        <w:tc>
          <w:tcPr>
            <w:tcW w:w="1638" w:type="dxa"/>
            <w:shd w:val="clear" w:color="auto" w:fill="auto"/>
            <w:hideMark/>
          </w:tcPr>
          <w:p w14:paraId="54C0D98B" w14:textId="77777777" w:rsidR="006B2140" w:rsidRPr="00FD1B3B" w:rsidRDefault="006B2140" w:rsidP="00C512FF">
            <w:pPr>
              <w:spacing w:after="0" w:line="240" w:lineRule="auto"/>
              <w:rPr>
                <w:rFonts w:eastAsia="Times New Roman"/>
              </w:rPr>
            </w:pPr>
            <w:r w:rsidRPr="00FD1B3B">
              <w:rPr>
                <w:rFonts w:eastAsia="Times New Roman"/>
              </w:rPr>
              <w:t>MW292</w:t>
            </w:r>
          </w:p>
        </w:tc>
        <w:tc>
          <w:tcPr>
            <w:tcW w:w="1800" w:type="dxa"/>
            <w:shd w:val="clear" w:color="auto" w:fill="auto"/>
            <w:hideMark/>
          </w:tcPr>
          <w:p w14:paraId="05667C98" w14:textId="77777777" w:rsidR="006B2140" w:rsidRPr="00FD1B3B" w:rsidRDefault="006B2140" w:rsidP="00C512FF">
            <w:pPr>
              <w:spacing w:after="0" w:line="240" w:lineRule="auto"/>
              <w:jc w:val="right"/>
              <w:rPr>
                <w:rFonts w:eastAsia="Times New Roman"/>
              </w:rPr>
            </w:pPr>
            <w:r w:rsidRPr="00FD1B3B">
              <w:rPr>
                <w:rFonts w:eastAsia="Times New Roman"/>
              </w:rPr>
              <w:t>11/18/2004</w:t>
            </w:r>
          </w:p>
        </w:tc>
      </w:tr>
      <w:tr w:rsidR="006B2140" w:rsidRPr="00FD1B3B" w14:paraId="19116AB4" w14:textId="77777777" w:rsidTr="00C512FF">
        <w:trPr>
          <w:trHeight w:val="300"/>
        </w:trPr>
        <w:tc>
          <w:tcPr>
            <w:tcW w:w="1638" w:type="dxa"/>
            <w:shd w:val="clear" w:color="auto" w:fill="auto"/>
            <w:hideMark/>
          </w:tcPr>
          <w:p w14:paraId="28B0EF3D" w14:textId="77777777" w:rsidR="006B2140" w:rsidRPr="00FD1B3B" w:rsidRDefault="006B2140" w:rsidP="00C512FF">
            <w:pPr>
              <w:spacing w:after="0" w:line="240" w:lineRule="auto"/>
              <w:rPr>
                <w:rFonts w:eastAsia="Times New Roman"/>
              </w:rPr>
            </w:pPr>
            <w:r w:rsidRPr="00FD1B3B">
              <w:rPr>
                <w:rFonts w:eastAsia="Times New Roman"/>
              </w:rPr>
              <w:t>MW292</w:t>
            </w:r>
          </w:p>
        </w:tc>
        <w:tc>
          <w:tcPr>
            <w:tcW w:w="1800" w:type="dxa"/>
            <w:shd w:val="clear" w:color="auto" w:fill="auto"/>
            <w:hideMark/>
          </w:tcPr>
          <w:p w14:paraId="26D6CA08" w14:textId="77777777" w:rsidR="006B2140" w:rsidRPr="00FD1B3B" w:rsidRDefault="006B2140" w:rsidP="00C512FF">
            <w:pPr>
              <w:spacing w:after="0" w:line="240" w:lineRule="auto"/>
              <w:jc w:val="right"/>
              <w:rPr>
                <w:rFonts w:eastAsia="Times New Roman"/>
              </w:rPr>
            </w:pPr>
            <w:r w:rsidRPr="00FD1B3B">
              <w:rPr>
                <w:rFonts w:eastAsia="Times New Roman"/>
              </w:rPr>
              <w:t>11/7/2007</w:t>
            </w:r>
          </w:p>
        </w:tc>
      </w:tr>
      <w:tr w:rsidR="006B2140" w:rsidRPr="00FD1B3B" w14:paraId="7B5DB261" w14:textId="77777777" w:rsidTr="00C512FF">
        <w:trPr>
          <w:trHeight w:val="300"/>
        </w:trPr>
        <w:tc>
          <w:tcPr>
            <w:tcW w:w="1638" w:type="dxa"/>
            <w:shd w:val="clear" w:color="auto" w:fill="auto"/>
            <w:hideMark/>
          </w:tcPr>
          <w:p w14:paraId="4C372E0B" w14:textId="77777777" w:rsidR="006B2140" w:rsidRPr="00FD1B3B" w:rsidRDefault="006B2140" w:rsidP="00C512FF">
            <w:pPr>
              <w:spacing w:after="0" w:line="240" w:lineRule="auto"/>
              <w:rPr>
                <w:rFonts w:eastAsia="Times New Roman"/>
              </w:rPr>
            </w:pPr>
            <w:r w:rsidRPr="00FD1B3B">
              <w:rPr>
                <w:rFonts w:eastAsia="Times New Roman"/>
              </w:rPr>
              <w:t>MW292</w:t>
            </w:r>
          </w:p>
        </w:tc>
        <w:tc>
          <w:tcPr>
            <w:tcW w:w="1800" w:type="dxa"/>
            <w:shd w:val="clear" w:color="auto" w:fill="auto"/>
            <w:hideMark/>
          </w:tcPr>
          <w:p w14:paraId="7BEE2DBD" w14:textId="77777777" w:rsidR="006B2140" w:rsidRPr="00FD1B3B" w:rsidRDefault="006B2140" w:rsidP="00C512FF">
            <w:pPr>
              <w:spacing w:after="0" w:line="240" w:lineRule="auto"/>
              <w:jc w:val="right"/>
              <w:rPr>
                <w:rFonts w:eastAsia="Times New Roman"/>
              </w:rPr>
            </w:pPr>
            <w:r w:rsidRPr="00FD1B3B">
              <w:rPr>
                <w:rFonts w:eastAsia="Times New Roman"/>
              </w:rPr>
              <w:t>9/9/2008</w:t>
            </w:r>
          </w:p>
        </w:tc>
      </w:tr>
      <w:tr w:rsidR="006B2140" w:rsidRPr="00FD1B3B" w14:paraId="6BEC3435" w14:textId="77777777" w:rsidTr="00C512FF">
        <w:trPr>
          <w:trHeight w:val="300"/>
        </w:trPr>
        <w:tc>
          <w:tcPr>
            <w:tcW w:w="1638" w:type="dxa"/>
            <w:shd w:val="clear" w:color="auto" w:fill="auto"/>
            <w:hideMark/>
          </w:tcPr>
          <w:p w14:paraId="549123DB" w14:textId="77777777" w:rsidR="006B2140" w:rsidRPr="00FD1B3B" w:rsidRDefault="006B2140" w:rsidP="00C512FF">
            <w:pPr>
              <w:spacing w:after="0" w:line="240" w:lineRule="auto"/>
              <w:rPr>
                <w:rFonts w:eastAsia="Times New Roman"/>
              </w:rPr>
            </w:pPr>
            <w:r w:rsidRPr="00FD1B3B">
              <w:rPr>
                <w:rFonts w:eastAsia="Times New Roman"/>
              </w:rPr>
              <w:t>MW292</w:t>
            </w:r>
          </w:p>
        </w:tc>
        <w:tc>
          <w:tcPr>
            <w:tcW w:w="1800" w:type="dxa"/>
            <w:shd w:val="clear" w:color="auto" w:fill="auto"/>
            <w:hideMark/>
          </w:tcPr>
          <w:p w14:paraId="5F1962B2" w14:textId="77777777" w:rsidR="006B2140" w:rsidRPr="00FD1B3B" w:rsidRDefault="006B2140" w:rsidP="00C512FF">
            <w:pPr>
              <w:spacing w:after="0" w:line="240" w:lineRule="auto"/>
              <w:jc w:val="right"/>
              <w:rPr>
                <w:rFonts w:eastAsia="Times New Roman"/>
              </w:rPr>
            </w:pPr>
            <w:r w:rsidRPr="00FD1B3B">
              <w:rPr>
                <w:rFonts w:eastAsia="Times New Roman"/>
              </w:rPr>
              <w:t>12/16/2008</w:t>
            </w:r>
          </w:p>
        </w:tc>
      </w:tr>
      <w:tr w:rsidR="006B2140" w:rsidRPr="00FD1B3B" w14:paraId="24EAEB52" w14:textId="77777777" w:rsidTr="00C512FF">
        <w:trPr>
          <w:trHeight w:val="300"/>
        </w:trPr>
        <w:tc>
          <w:tcPr>
            <w:tcW w:w="1638" w:type="dxa"/>
            <w:shd w:val="clear" w:color="auto" w:fill="auto"/>
            <w:hideMark/>
          </w:tcPr>
          <w:p w14:paraId="5F9BC485" w14:textId="77777777" w:rsidR="006B2140" w:rsidRPr="00FD1B3B" w:rsidRDefault="006B2140" w:rsidP="00C512FF">
            <w:pPr>
              <w:spacing w:after="0" w:line="240" w:lineRule="auto"/>
              <w:rPr>
                <w:rFonts w:eastAsia="Times New Roman"/>
              </w:rPr>
            </w:pPr>
            <w:r w:rsidRPr="00FD1B3B">
              <w:rPr>
                <w:rFonts w:eastAsia="Times New Roman"/>
              </w:rPr>
              <w:t>MW292</w:t>
            </w:r>
          </w:p>
        </w:tc>
        <w:tc>
          <w:tcPr>
            <w:tcW w:w="1800" w:type="dxa"/>
            <w:shd w:val="clear" w:color="auto" w:fill="auto"/>
            <w:hideMark/>
          </w:tcPr>
          <w:p w14:paraId="75CF187A" w14:textId="77777777" w:rsidR="006B2140" w:rsidRPr="00FD1B3B" w:rsidRDefault="006B2140" w:rsidP="00C512FF">
            <w:pPr>
              <w:spacing w:after="0" w:line="240" w:lineRule="auto"/>
              <w:jc w:val="right"/>
              <w:rPr>
                <w:rFonts w:eastAsia="Times New Roman"/>
              </w:rPr>
            </w:pPr>
            <w:r w:rsidRPr="00FD1B3B">
              <w:rPr>
                <w:rFonts w:eastAsia="Times New Roman"/>
              </w:rPr>
              <w:t>11/4/2009</w:t>
            </w:r>
          </w:p>
        </w:tc>
      </w:tr>
      <w:tr w:rsidR="006B2140" w:rsidRPr="00FD1B3B" w14:paraId="384244D6" w14:textId="77777777" w:rsidTr="00C512FF">
        <w:trPr>
          <w:trHeight w:val="300"/>
        </w:trPr>
        <w:tc>
          <w:tcPr>
            <w:tcW w:w="1638" w:type="dxa"/>
            <w:shd w:val="clear" w:color="auto" w:fill="auto"/>
            <w:hideMark/>
          </w:tcPr>
          <w:p w14:paraId="63526AF3" w14:textId="77777777" w:rsidR="006B2140" w:rsidRPr="00FD1B3B" w:rsidRDefault="006B2140" w:rsidP="00C512FF">
            <w:pPr>
              <w:spacing w:after="0" w:line="240" w:lineRule="auto"/>
              <w:rPr>
                <w:rFonts w:eastAsia="Times New Roman"/>
              </w:rPr>
            </w:pPr>
            <w:r w:rsidRPr="00FD1B3B">
              <w:rPr>
                <w:rFonts w:eastAsia="Times New Roman"/>
              </w:rPr>
              <w:t>MW293</w:t>
            </w:r>
          </w:p>
        </w:tc>
        <w:tc>
          <w:tcPr>
            <w:tcW w:w="1800" w:type="dxa"/>
            <w:shd w:val="clear" w:color="auto" w:fill="auto"/>
            <w:hideMark/>
          </w:tcPr>
          <w:p w14:paraId="6BDDD506" w14:textId="77777777" w:rsidR="006B2140" w:rsidRPr="00FD1B3B" w:rsidRDefault="006B2140" w:rsidP="00C512FF">
            <w:pPr>
              <w:spacing w:after="0" w:line="240" w:lineRule="auto"/>
              <w:jc w:val="right"/>
              <w:rPr>
                <w:rFonts w:eastAsia="Times New Roman"/>
              </w:rPr>
            </w:pPr>
            <w:r w:rsidRPr="00FD1B3B">
              <w:rPr>
                <w:rFonts w:eastAsia="Times New Roman"/>
              </w:rPr>
              <w:t>11/13/2002</w:t>
            </w:r>
          </w:p>
        </w:tc>
      </w:tr>
      <w:tr w:rsidR="006B2140" w:rsidRPr="00FD1B3B" w14:paraId="2326F383" w14:textId="77777777" w:rsidTr="00C512FF">
        <w:trPr>
          <w:trHeight w:val="300"/>
        </w:trPr>
        <w:tc>
          <w:tcPr>
            <w:tcW w:w="1638" w:type="dxa"/>
            <w:shd w:val="clear" w:color="auto" w:fill="auto"/>
            <w:hideMark/>
          </w:tcPr>
          <w:p w14:paraId="615790BE" w14:textId="77777777" w:rsidR="006B2140" w:rsidRPr="00FD1B3B" w:rsidRDefault="006B2140" w:rsidP="00C512FF">
            <w:pPr>
              <w:spacing w:after="0" w:line="240" w:lineRule="auto"/>
              <w:rPr>
                <w:rFonts w:eastAsia="Times New Roman"/>
              </w:rPr>
            </w:pPr>
            <w:r w:rsidRPr="00FD1B3B">
              <w:rPr>
                <w:rFonts w:eastAsia="Times New Roman"/>
              </w:rPr>
              <w:t>MW293A</w:t>
            </w:r>
          </w:p>
        </w:tc>
        <w:tc>
          <w:tcPr>
            <w:tcW w:w="1800" w:type="dxa"/>
            <w:shd w:val="clear" w:color="auto" w:fill="auto"/>
            <w:hideMark/>
          </w:tcPr>
          <w:p w14:paraId="7758C267" w14:textId="77777777" w:rsidR="006B2140" w:rsidRPr="00FD1B3B" w:rsidRDefault="006B2140" w:rsidP="00C512FF">
            <w:pPr>
              <w:spacing w:after="0" w:line="240" w:lineRule="auto"/>
              <w:jc w:val="right"/>
              <w:rPr>
                <w:rFonts w:eastAsia="Times New Roman"/>
              </w:rPr>
            </w:pPr>
            <w:r w:rsidRPr="00FD1B3B">
              <w:rPr>
                <w:rFonts w:eastAsia="Times New Roman"/>
              </w:rPr>
              <w:t>11/13/2003</w:t>
            </w:r>
          </w:p>
        </w:tc>
      </w:tr>
      <w:tr w:rsidR="006B2140" w:rsidRPr="00FD1B3B" w14:paraId="1020C85D" w14:textId="77777777" w:rsidTr="00C512FF">
        <w:trPr>
          <w:trHeight w:val="300"/>
        </w:trPr>
        <w:tc>
          <w:tcPr>
            <w:tcW w:w="1638" w:type="dxa"/>
            <w:shd w:val="clear" w:color="auto" w:fill="auto"/>
            <w:hideMark/>
          </w:tcPr>
          <w:p w14:paraId="2858B970" w14:textId="77777777" w:rsidR="006B2140" w:rsidRPr="00FD1B3B" w:rsidRDefault="006B2140" w:rsidP="00C512FF">
            <w:pPr>
              <w:spacing w:after="0" w:line="240" w:lineRule="auto"/>
              <w:rPr>
                <w:rFonts w:eastAsia="Times New Roman"/>
              </w:rPr>
            </w:pPr>
            <w:r w:rsidRPr="00FD1B3B">
              <w:rPr>
                <w:rFonts w:eastAsia="Times New Roman"/>
              </w:rPr>
              <w:t>MW293A</w:t>
            </w:r>
          </w:p>
        </w:tc>
        <w:tc>
          <w:tcPr>
            <w:tcW w:w="1800" w:type="dxa"/>
            <w:shd w:val="clear" w:color="auto" w:fill="auto"/>
            <w:hideMark/>
          </w:tcPr>
          <w:p w14:paraId="6ECED726" w14:textId="77777777" w:rsidR="006B2140" w:rsidRPr="00FD1B3B" w:rsidRDefault="006B2140" w:rsidP="00C512FF">
            <w:pPr>
              <w:spacing w:after="0" w:line="240" w:lineRule="auto"/>
              <w:jc w:val="right"/>
              <w:rPr>
                <w:rFonts w:eastAsia="Times New Roman"/>
              </w:rPr>
            </w:pPr>
            <w:r w:rsidRPr="00FD1B3B">
              <w:rPr>
                <w:rFonts w:eastAsia="Times New Roman"/>
              </w:rPr>
              <w:t>11/18/2004</w:t>
            </w:r>
          </w:p>
        </w:tc>
      </w:tr>
      <w:tr w:rsidR="006B2140" w:rsidRPr="00FD1B3B" w14:paraId="796BC9F5" w14:textId="77777777" w:rsidTr="00C512FF">
        <w:trPr>
          <w:trHeight w:val="300"/>
        </w:trPr>
        <w:tc>
          <w:tcPr>
            <w:tcW w:w="1638" w:type="dxa"/>
            <w:shd w:val="clear" w:color="auto" w:fill="auto"/>
            <w:hideMark/>
          </w:tcPr>
          <w:p w14:paraId="54B35F7E" w14:textId="77777777" w:rsidR="006B2140" w:rsidRPr="00FD1B3B" w:rsidRDefault="006B2140" w:rsidP="00C512FF">
            <w:pPr>
              <w:spacing w:after="0" w:line="240" w:lineRule="auto"/>
              <w:rPr>
                <w:rFonts w:eastAsia="Times New Roman"/>
              </w:rPr>
            </w:pPr>
            <w:r w:rsidRPr="00FD1B3B">
              <w:rPr>
                <w:rFonts w:eastAsia="Times New Roman"/>
              </w:rPr>
              <w:t>MW294</w:t>
            </w:r>
          </w:p>
        </w:tc>
        <w:tc>
          <w:tcPr>
            <w:tcW w:w="1800" w:type="dxa"/>
            <w:shd w:val="clear" w:color="auto" w:fill="auto"/>
            <w:hideMark/>
          </w:tcPr>
          <w:p w14:paraId="00633819" w14:textId="77777777" w:rsidR="006B2140" w:rsidRPr="00FD1B3B" w:rsidRDefault="006B2140" w:rsidP="00C512FF">
            <w:pPr>
              <w:spacing w:after="0" w:line="240" w:lineRule="auto"/>
              <w:jc w:val="right"/>
              <w:rPr>
                <w:rFonts w:eastAsia="Times New Roman"/>
              </w:rPr>
            </w:pPr>
            <w:r w:rsidRPr="00FD1B3B">
              <w:rPr>
                <w:rFonts w:eastAsia="Times New Roman"/>
              </w:rPr>
              <w:t>11/13/2002</w:t>
            </w:r>
          </w:p>
        </w:tc>
      </w:tr>
      <w:tr w:rsidR="006B2140" w:rsidRPr="00FD1B3B" w14:paraId="7B2A4DF0" w14:textId="77777777" w:rsidTr="00C512FF">
        <w:trPr>
          <w:trHeight w:val="300"/>
        </w:trPr>
        <w:tc>
          <w:tcPr>
            <w:tcW w:w="1638" w:type="dxa"/>
            <w:shd w:val="clear" w:color="auto" w:fill="auto"/>
            <w:hideMark/>
          </w:tcPr>
          <w:p w14:paraId="372FA2A8" w14:textId="77777777" w:rsidR="006B2140" w:rsidRPr="00FD1B3B" w:rsidRDefault="006B2140" w:rsidP="00C512FF">
            <w:pPr>
              <w:spacing w:after="0" w:line="240" w:lineRule="auto"/>
              <w:rPr>
                <w:rFonts w:eastAsia="Times New Roman"/>
              </w:rPr>
            </w:pPr>
            <w:r w:rsidRPr="00FD1B3B">
              <w:rPr>
                <w:rFonts w:eastAsia="Times New Roman"/>
              </w:rPr>
              <w:t>MW294A</w:t>
            </w:r>
          </w:p>
        </w:tc>
        <w:tc>
          <w:tcPr>
            <w:tcW w:w="1800" w:type="dxa"/>
            <w:shd w:val="clear" w:color="auto" w:fill="auto"/>
            <w:hideMark/>
          </w:tcPr>
          <w:p w14:paraId="397FE96A" w14:textId="77777777" w:rsidR="006B2140" w:rsidRPr="00FD1B3B" w:rsidRDefault="006B2140" w:rsidP="00C512FF">
            <w:pPr>
              <w:spacing w:after="0" w:line="240" w:lineRule="auto"/>
              <w:jc w:val="right"/>
              <w:rPr>
                <w:rFonts w:eastAsia="Times New Roman"/>
              </w:rPr>
            </w:pPr>
            <w:r w:rsidRPr="00FD1B3B">
              <w:rPr>
                <w:rFonts w:eastAsia="Times New Roman"/>
              </w:rPr>
              <w:t>11/13/2003</w:t>
            </w:r>
          </w:p>
        </w:tc>
      </w:tr>
      <w:tr w:rsidR="006B2140" w:rsidRPr="00FD1B3B" w14:paraId="6C3765B1" w14:textId="77777777" w:rsidTr="00C512FF">
        <w:trPr>
          <w:trHeight w:val="300"/>
        </w:trPr>
        <w:tc>
          <w:tcPr>
            <w:tcW w:w="1638" w:type="dxa"/>
            <w:shd w:val="clear" w:color="auto" w:fill="auto"/>
            <w:hideMark/>
          </w:tcPr>
          <w:p w14:paraId="20FCE680" w14:textId="77777777" w:rsidR="006B2140" w:rsidRPr="00FD1B3B" w:rsidRDefault="006B2140" w:rsidP="00C512FF">
            <w:pPr>
              <w:spacing w:after="0" w:line="240" w:lineRule="auto"/>
              <w:rPr>
                <w:rFonts w:eastAsia="Times New Roman"/>
              </w:rPr>
            </w:pPr>
            <w:r w:rsidRPr="00FD1B3B">
              <w:rPr>
                <w:rFonts w:eastAsia="Times New Roman"/>
              </w:rPr>
              <w:lastRenderedPageBreak/>
              <w:t>MW294A</w:t>
            </w:r>
          </w:p>
        </w:tc>
        <w:tc>
          <w:tcPr>
            <w:tcW w:w="1800" w:type="dxa"/>
            <w:shd w:val="clear" w:color="auto" w:fill="auto"/>
            <w:hideMark/>
          </w:tcPr>
          <w:p w14:paraId="21238F26" w14:textId="77777777" w:rsidR="006B2140" w:rsidRPr="00FD1B3B" w:rsidRDefault="006B2140" w:rsidP="00C512FF">
            <w:pPr>
              <w:spacing w:after="0" w:line="240" w:lineRule="auto"/>
              <w:jc w:val="right"/>
              <w:rPr>
                <w:rFonts w:eastAsia="Times New Roman"/>
              </w:rPr>
            </w:pPr>
            <w:r w:rsidRPr="00FD1B3B">
              <w:rPr>
                <w:rFonts w:eastAsia="Times New Roman"/>
              </w:rPr>
              <w:t>11/23/2004</w:t>
            </w:r>
          </w:p>
        </w:tc>
      </w:tr>
      <w:tr w:rsidR="006B2140" w:rsidRPr="00FD1B3B" w14:paraId="21F1292D" w14:textId="77777777" w:rsidTr="00C512FF">
        <w:trPr>
          <w:trHeight w:val="300"/>
        </w:trPr>
        <w:tc>
          <w:tcPr>
            <w:tcW w:w="1638" w:type="dxa"/>
            <w:shd w:val="clear" w:color="auto" w:fill="auto"/>
            <w:hideMark/>
          </w:tcPr>
          <w:p w14:paraId="24451CAE" w14:textId="77777777" w:rsidR="006B2140" w:rsidRPr="00FD1B3B" w:rsidRDefault="006B2140" w:rsidP="00C512FF">
            <w:pPr>
              <w:spacing w:after="0" w:line="240" w:lineRule="auto"/>
              <w:rPr>
                <w:rFonts w:eastAsia="Times New Roman"/>
              </w:rPr>
            </w:pPr>
            <w:r w:rsidRPr="00FD1B3B">
              <w:rPr>
                <w:rFonts w:eastAsia="Times New Roman"/>
              </w:rPr>
              <w:t>MW328</w:t>
            </w:r>
          </w:p>
        </w:tc>
        <w:tc>
          <w:tcPr>
            <w:tcW w:w="1800" w:type="dxa"/>
            <w:shd w:val="clear" w:color="auto" w:fill="auto"/>
            <w:hideMark/>
          </w:tcPr>
          <w:p w14:paraId="0A6A0FEA" w14:textId="77777777" w:rsidR="006B2140" w:rsidRPr="00FD1B3B" w:rsidRDefault="006B2140" w:rsidP="00C512FF">
            <w:pPr>
              <w:spacing w:after="0" w:line="240" w:lineRule="auto"/>
              <w:jc w:val="right"/>
              <w:rPr>
                <w:rFonts w:eastAsia="Times New Roman"/>
              </w:rPr>
            </w:pPr>
            <w:r w:rsidRPr="00FD1B3B">
              <w:rPr>
                <w:rFonts w:eastAsia="Times New Roman"/>
              </w:rPr>
              <w:t>11/5/2007</w:t>
            </w:r>
          </w:p>
        </w:tc>
      </w:tr>
      <w:tr w:rsidR="006B2140" w:rsidRPr="00FD1B3B" w14:paraId="08805A4C" w14:textId="77777777" w:rsidTr="00C512FF">
        <w:trPr>
          <w:trHeight w:val="300"/>
        </w:trPr>
        <w:tc>
          <w:tcPr>
            <w:tcW w:w="1638" w:type="dxa"/>
            <w:shd w:val="clear" w:color="auto" w:fill="auto"/>
            <w:hideMark/>
          </w:tcPr>
          <w:p w14:paraId="3BC55A6C" w14:textId="77777777" w:rsidR="006B2140" w:rsidRPr="00FD1B3B" w:rsidRDefault="006B2140" w:rsidP="00C512FF">
            <w:pPr>
              <w:spacing w:after="0" w:line="240" w:lineRule="auto"/>
              <w:rPr>
                <w:rFonts w:eastAsia="Times New Roman"/>
              </w:rPr>
            </w:pPr>
            <w:r w:rsidRPr="00FD1B3B">
              <w:rPr>
                <w:rFonts w:eastAsia="Times New Roman"/>
              </w:rPr>
              <w:t>MW328</w:t>
            </w:r>
          </w:p>
        </w:tc>
        <w:tc>
          <w:tcPr>
            <w:tcW w:w="1800" w:type="dxa"/>
            <w:shd w:val="clear" w:color="auto" w:fill="auto"/>
            <w:hideMark/>
          </w:tcPr>
          <w:p w14:paraId="1D2AA81E" w14:textId="77777777" w:rsidR="006B2140" w:rsidRPr="00FD1B3B" w:rsidRDefault="006B2140" w:rsidP="00C512FF">
            <w:pPr>
              <w:spacing w:after="0" w:line="240" w:lineRule="auto"/>
              <w:jc w:val="right"/>
              <w:rPr>
                <w:rFonts w:eastAsia="Times New Roman"/>
              </w:rPr>
            </w:pPr>
            <w:r w:rsidRPr="00FD1B3B">
              <w:rPr>
                <w:rFonts w:eastAsia="Times New Roman"/>
              </w:rPr>
              <w:t>9/4/2008</w:t>
            </w:r>
          </w:p>
        </w:tc>
      </w:tr>
      <w:tr w:rsidR="006B2140" w:rsidRPr="00FD1B3B" w14:paraId="4866D5DA" w14:textId="77777777" w:rsidTr="00C512FF">
        <w:trPr>
          <w:trHeight w:val="300"/>
        </w:trPr>
        <w:tc>
          <w:tcPr>
            <w:tcW w:w="1638" w:type="dxa"/>
            <w:shd w:val="clear" w:color="auto" w:fill="auto"/>
            <w:hideMark/>
          </w:tcPr>
          <w:p w14:paraId="3F14CF74" w14:textId="77777777" w:rsidR="006B2140" w:rsidRPr="00FD1B3B" w:rsidRDefault="006B2140" w:rsidP="00C512FF">
            <w:pPr>
              <w:spacing w:after="0" w:line="240" w:lineRule="auto"/>
              <w:rPr>
                <w:rFonts w:eastAsia="Times New Roman"/>
              </w:rPr>
            </w:pPr>
            <w:r w:rsidRPr="00FD1B3B">
              <w:rPr>
                <w:rFonts w:eastAsia="Times New Roman"/>
              </w:rPr>
              <w:t>MW328</w:t>
            </w:r>
          </w:p>
        </w:tc>
        <w:tc>
          <w:tcPr>
            <w:tcW w:w="1800" w:type="dxa"/>
            <w:shd w:val="clear" w:color="auto" w:fill="auto"/>
            <w:hideMark/>
          </w:tcPr>
          <w:p w14:paraId="1C6777AC" w14:textId="77777777" w:rsidR="006B2140" w:rsidRPr="00FD1B3B" w:rsidRDefault="006B2140" w:rsidP="00C512FF">
            <w:pPr>
              <w:spacing w:after="0" w:line="240" w:lineRule="auto"/>
              <w:jc w:val="right"/>
              <w:rPr>
                <w:rFonts w:eastAsia="Times New Roman"/>
              </w:rPr>
            </w:pPr>
            <w:r w:rsidRPr="00FD1B3B">
              <w:rPr>
                <w:rFonts w:eastAsia="Times New Roman"/>
              </w:rPr>
              <w:t>12/11/2008</w:t>
            </w:r>
          </w:p>
        </w:tc>
      </w:tr>
      <w:tr w:rsidR="006B2140" w:rsidRPr="00FD1B3B" w14:paraId="542E7D6B" w14:textId="77777777" w:rsidTr="00C512FF">
        <w:trPr>
          <w:trHeight w:val="300"/>
        </w:trPr>
        <w:tc>
          <w:tcPr>
            <w:tcW w:w="1638" w:type="dxa"/>
            <w:shd w:val="clear" w:color="auto" w:fill="auto"/>
            <w:hideMark/>
          </w:tcPr>
          <w:p w14:paraId="2C26FA44" w14:textId="77777777" w:rsidR="006B2140" w:rsidRPr="00FD1B3B" w:rsidRDefault="006B2140" w:rsidP="00C512FF">
            <w:pPr>
              <w:spacing w:after="0" w:line="240" w:lineRule="auto"/>
              <w:rPr>
                <w:rFonts w:eastAsia="Times New Roman"/>
              </w:rPr>
            </w:pPr>
            <w:r w:rsidRPr="00FD1B3B">
              <w:rPr>
                <w:rFonts w:eastAsia="Times New Roman"/>
              </w:rPr>
              <w:t>MW328</w:t>
            </w:r>
          </w:p>
        </w:tc>
        <w:tc>
          <w:tcPr>
            <w:tcW w:w="1800" w:type="dxa"/>
            <w:shd w:val="clear" w:color="auto" w:fill="auto"/>
            <w:hideMark/>
          </w:tcPr>
          <w:p w14:paraId="6E5BD605" w14:textId="77777777" w:rsidR="006B2140" w:rsidRPr="00FD1B3B" w:rsidRDefault="006B2140" w:rsidP="00C512FF">
            <w:pPr>
              <w:spacing w:after="0" w:line="240" w:lineRule="auto"/>
              <w:jc w:val="right"/>
              <w:rPr>
                <w:rFonts w:eastAsia="Times New Roman"/>
              </w:rPr>
            </w:pPr>
            <w:r w:rsidRPr="00FD1B3B">
              <w:rPr>
                <w:rFonts w:eastAsia="Times New Roman"/>
              </w:rPr>
              <w:t>11/5/2009</w:t>
            </w:r>
          </w:p>
        </w:tc>
      </w:tr>
      <w:tr w:rsidR="006B2140" w:rsidRPr="00FD1B3B" w14:paraId="3B8C81F8" w14:textId="77777777" w:rsidTr="00C512FF">
        <w:trPr>
          <w:trHeight w:val="300"/>
        </w:trPr>
        <w:tc>
          <w:tcPr>
            <w:tcW w:w="1638" w:type="dxa"/>
            <w:shd w:val="clear" w:color="auto" w:fill="auto"/>
            <w:hideMark/>
          </w:tcPr>
          <w:p w14:paraId="168E589A" w14:textId="77777777" w:rsidR="006B2140" w:rsidRPr="00FD1B3B" w:rsidRDefault="006B2140" w:rsidP="00C512FF">
            <w:pPr>
              <w:spacing w:after="0" w:line="240" w:lineRule="auto"/>
              <w:rPr>
                <w:rFonts w:eastAsia="Times New Roman"/>
              </w:rPr>
            </w:pPr>
            <w:r w:rsidRPr="00FD1B3B">
              <w:rPr>
                <w:rFonts w:eastAsia="Times New Roman"/>
              </w:rPr>
              <w:t>MW329</w:t>
            </w:r>
          </w:p>
        </w:tc>
        <w:tc>
          <w:tcPr>
            <w:tcW w:w="1800" w:type="dxa"/>
            <w:shd w:val="clear" w:color="auto" w:fill="auto"/>
            <w:hideMark/>
          </w:tcPr>
          <w:p w14:paraId="6DE9C08B" w14:textId="77777777" w:rsidR="006B2140" w:rsidRPr="00FD1B3B" w:rsidRDefault="006B2140" w:rsidP="00C512FF">
            <w:pPr>
              <w:spacing w:after="0" w:line="240" w:lineRule="auto"/>
              <w:jc w:val="right"/>
              <w:rPr>
                <w:rFonts w:eastAsia="Times New Roman"/>
              </w:rPr>
            </w:pPr>
            <w:r w:rsidRPr="00FD1B3B">
              <w:rPr>
                <w:rFonts w:eastAsia="Times New Roman"/>
              </w:rPr>
              <w:t>11/5/2007</w:t>
            </w:r>
          </w:p>
        </w:tc>
      </w:tr>
      <w:tr w:rsidR="006B2140" w:rsidRPr="00FD1B3B" w14:paraId="7D61124B" w14:textId="77777777" w:rsidTr="00C512FF">
        <w:trPr>
          <w:trHeight w:val="300"/>
        </w:trPr>
        <w:tc>
          <w:tcPr>
            <w:tcW w:w="1638" w:type="dxa"/>
            <w:shd w:val="clear" w:color="auto" w:fill="auto"/>
            <w:hideMark/>
          </w:tcPr>
          <w:p w14:paraId="1862C91C" w14:textId="77777777" w:rsidR="006B2140" w:rsidRPr="00FD1B3B" w:rsidRDefault="006B2140" w:rsidP="00C512FF">
            <w:pPr>
              <w:spacing w:after="0" w:line="240" w:lineRule="auto"/>
              <w:rPr>
                <w:rFonts w:eastAsia="Times New Roman"/>
              </w:rPr>
            </w:pPr>
            <w:r w:rsidRPr="00FD1B3B">
              <w:rPr>
                <w:rFonts w:eastAsia="Times New Roman"/>
              </w:rPr>
              <w:t>MW329</w:t>
            </w:r>
          </w:p>
        </w:tc>
        <w:tc>
          <w:tcPr>
            <w:tcW w:w="1800" w:type="dxa"/>
            <w:shd w:val="clear" w:color="auto" w:fill="auto"/>
            <w:hideMark/>
          </w:tcPr>
          <w:p w14:paraId="20C9EBA0" w14:textId="77777777" w:rsidR="006B2140" w:rsidRPr="00FD1B3B" w:rsidRDefault="006B2140" w:rsidP="00C512FF">
            <w:pPr>
              <w:spacing w:after="0" w:line="240" w:lineRule="auto"/>
              <w:jc w:val="right"/>
              <w:rPr>
                <w:rFonts w:eastAsia="Times New Roman"/>
              </w:rPr>
            </w:pPr>
            <w:r w:rsidRPr="00FD1B3B">
              <w:rPr>
                <w:rFonts w:eastAsia="Times New Roman"/>
              </w:rPr>
              <w:t>9/4/2008</w:t>
            </w:r>
          </w:p>
        </w:tc>
      </w:tr>
      <w:tr w:rsidR="006B2140" w:rsidRPr="00FD1B3B" w14:paraId="308659C3" w14:textId="77777777" w:rsidTr="00C512FF">
        <w:trPr>
          <w:trHeight w:val="300"/>
        </w:trPr>
        <w:tc>
          <w:tcPr>
            <w:tcW w:w="1638" w:type="dxa"/>
            <w:shd w:val="clear" w:color="auto" w:fill="auto"/>
            <w:hideMark/>
          </w:tcPr>
          <w:p w14:paraId="1007B7CB" w14:textId="77777777" w:rsidR="006B2140" w:rsidRPr="00FD1B3B" w:rsidRDefault="006B2140" w:rsidP="00C512FF">
            <w:pPr>
              <w:spacing w:after="0" w:line="240" w:lineRule="auto"/>
              <w:rPr>
                <w:rFonts w:eastAsia="Times New Roman"/>
              </w:rPr>
            </w:pPr>
            <w:r w:rsidRPr="00FD1B3B">
              <w:rPr>
                <w:rFonts w:eastAsia="Times New Roman"/>
              </w:rPr>
              <w:t>MW329</w:t>
            </w:r>
          </w:p>
        </w:tc>
        <w:tc>
          <w:tcPr>
            <w:tcW w:w="1800" w:type="dxa"/>
            <w:shd w:val="clear" w:color="auto" w:fill="auto"/>
            <w:hideMark/>
          </w:tcPr>
          <w:p w14:paraId="132293A2" w14:textId="77777777" w:rsidR="006B2140" w:rsidRPr="00FD1B3B" w:rsidRDefault="006B2140" w:rsidP="00C512FF">
            <w:pPr>
              <w:spacing w:after="0" w:line="240" w:lineRule="auto"/>
              <w:jc w:val="right"/>
              <w:rPr>
                <w:rFonts w:eastAsia="Times New Roman"/>
              </w:rPr>
            </w:pPr>
            <w:r w:rsidRPr="00FD1B3B">
              <w:rPr>
                <w:rFonts w:eastAsia="Times New Roman"/>
              </w:rPr>
              <w:t>12/11/2008</w:t>
            </w:r>
          </w:p>
        </w:tc>
      </w:tr>
      <w:tr w:rsidR="006B2140" w:rsidRPr="00FD1B3B" w14:paraId="1FF71DC3" w14:textId="77777777" w:rsidTr="00C512FF">
        <w:trPr>
          <w:trHeight w:val="300"/>
        </w:trPr>
        <w:tc>
          <w:tcPr>
            <w:tcW w:w="1638" w:type="dxa"/>
            <w:shd w:val="clear" w:color="auto" w:fill="auto"/>
            <w:hideMark/>
          </w:tcPr>
          <w:p w14:paraId="2D2E5240" w14:textId="77777777" w:rsidR="006B2140" w:rsidRPr="00FD1B3B" w:rsidRDefault="006B2140" w:rsidP="00C512FF">
            <w:pPr>
              <w:spacing w:after="0" w:line="240" w:lineRule="auto"/>
              <w:rPr>
                <w:rFonts w:eastAsia="Times New Roman"/>
              </w:rPr>
            </w:pPr>
            <w:r w:rsidRPr="00FD1B3B">
              <w:rPr>
                <w:rFonts w:eastAsia="Times New Roman"/>
              </w:rPr>
              <w:t>MW329</w:t>
            </w:r>
          </w:p>
        </w:tc>
        <w:tc>
          <w:tcPr>
            <w:tcW w:w="1800" w:type="dxa"/>
            <w:shd w:val="clear" w:color="auto" w:fill="auto"/>
            <w:hideMark/>
          </w:tcPr>
          <w:p w14:paraId="651634DE" w14:textId="77777777" w:rsidR="006B2140" w:rsidRPr="00FD1B3B" w:rsidRDefault="006B2140" w:rsidP="00C512FF">
            <w:pPr>
              <w:spacing w:after="0" w:line="240" w:lineRule="auto"/>
              <w:jc w:val="right"/>
              <w:rPr>
                <w:rFonts w:eastAsia="Times New Roman"/>
              </w:rPr>
            </w:pPr>
            <w:r w:rsidRPr="00FD1B3B">
              <w:rPr>
                <w:rFonts w:eastAsia="Times New Roman"/>
              </w:rPr>
              <w:t>11/5/2009</w:t>
            </w:r>
          </w:p>
        </w:tc>
      </w:tr>
      <w:tr w:rsidR="006B2140" w:rsidRPr="00FD1B3B" w14:paraId="097AF9DA" w14:textId="77777777" w:rsidTr="00C512FF">
        <w:trPr>
          <w:trHeight w:val="300"/>
        </w:trPr>
        <w:tc>
          <w:tcPr>
            <w:tcW w:w="1638" w:type="dxa"/>
            <w:shd w:val="clear" w:color="auto" w:fill="auto"/>
            <w:hideMark/>
          </w:tcPr>
          <w:p w14:paraId="663D9801" w14:textId="77777777" w:rsidR="006B2140" w:rsidRPr="00FD1B3B" w:rsidRDefault="006B2140" w:rsidP="00C512FF">
            <w:pPr>
              <w:spacing w:after="0" w:line="240" w:lineRule="auto"/>
              <w:rPr>
                <w:rFonts w:eastAsia="Times New Roman"/>
              </w:rPr>
            </w:pPr>
            <w:r w:rsidRPr="00FD1B3B">
              <w:rPr>
                <w:rFonts w:eastAsia="Times New Roman"/>
              </w:rPr>
              <w:t>MW339</w:t>
            </w:r>
          </w:p>
        </w:tc>
        <w:tc>
          <w:tcPr>
            <w:tcW w:w="1800" w:type="dxa"/>
            <w:shd w:val="clear" w:color="auto" w:fill="auto"/>
            <w:hideMark/>
          </w:tcPr>
          <w:p w14:paraId="63FD5A38" w14:textId="77777777" w:rsidR="006B2140" w:rsidRPr="00FD1B3B" w:rsidRDefault="006B2140" w:rsidP="00C512FF">
            <w:pPr>
              <w:spacing w:after="0" w:line="240" w:lineRule="auto"/>
              <w:jc w:val="right"/>
              <w:rPr>
                <w:rFonts w:eastAsia="Times New Roman"/>
              </w:rPr>
            </w:pPr>
            <w:r w:rsidRPr="00FD1B3B">
              <w:rPr>
                <w:rFonts w:eastAsia="Times New Roman"/>
              </w:rPr>
              <w:t>11/8/2007</w:t>
            </w:r>
          </w:p>
        </w:tc>
      </w:tr>
      <w:tr w:rsidR="006B2140" w:rsidRPr="00FD1B3B" w14:paraId="656A0EAC" w14:textId="77777777" w:rsidTr="00C512FF">
        <w:trPr>
          <w:trHeight w:val="300"/>
        </w:trPr>
        <w:tc>
          <w:tcPr>
            <w:tcW w:w="1638" w:type="dxa"/>
            <w:shd w:val="clear" w:color="auto" w:fill="auto"/>
            <w:hideMark/>
          </w:tcPr>
          <w:p w14:paraId="4DCFDC10" w14:textId="77777777" w:rsidR="006B2140" w:rsidRPr="00FD1B3B" w:rsidRDefault="006B2140" w:rsidP="00C512FF">
            <w:pPr>
              <w:spacing w:after="0" w:line="240" w:lineRule="auto"/>
              <w:rPr>
                <w:rFonts w:eastAsia="Times New Roman"/>
              </w:rPr>
            </w:pPr>
            <w:r w:rsidRPr="00FD1B3B">
              <w:rPr>
                <w:rFonts w:eastAsia="Times New Roman"/>
              </w:rPr>
              <w:t>MW339</w:t>
            </w:r>
          </w:p>
        </w:tc>
        <w:tc>
          <w:tcPr>
            <w:tcW w:w="1800" w:type="dxa"/>
            <w:shd w:val="clear" w:color="auto" w:fill="auto"/>
            <w:hideMark/>
          </w:tcPr>
          <w:p w14:paraId="3A3A30AC" w14:textId="77777777" w:rsidR="006B2140" w:rsidRPr="00FD1B3B" w:rsidRDefault="006B2140" w:rsidP="00C512FF">
            <w:pPr>
              <w:spacing w:after="0" w:line="240" w:lineRule="auto"/>
              <w:jc w:val="right"/>
              <w:rPr>
                <w:rFonts w:eastAsia="Times New Roman"/>
              </w:rPr>
            </w:pPr>
            <w:r w:rsidRPr="00FD1B3B">
              <w:rPr>
                <w:rFonts w:eastAsia="Times New Roman"/>
              </w:rPr>
              <w:t>9/23/2008</w:t>
            </w:r>
          </w:p>
        </w:tc>
      </w:tr>
      <w:tr w:rsidR="006B2140" w:rsidRPr="00FD1B3B" w14:paraId="3DDA80C3" w14:textId="77777777" w:rsidTr="00C512FF">
        <w:trPr>
          <w:trHeight w:val="300"/>
        </w:trPr>
        <w:tc>
          <w:tcPr>
            <w:tcW w:w="1638" w:type="dxa"/>
            <w:shd w:val="clear" w:color="auto" w:fill="auto"/>
            <w:hideMark/>
          </w:tcPr>
          <w:p w14:paraId="30C1D4AC" w14:textId="77777777" w:rsidR="006B2140" w:rsidRPr="00FD1B3B" w:rsidRDefault="006B2140" w:rsidP="00C512FF">
            <w:pPr>
              <w:spacing w:after="0" w:line="240" w:lineRule="auto"/>
              <w:rPr>
                <w:rFonts w:eastAsia="Times New Roman"/>
              </w:rPr>
            </w:pPr>
            <w:r w:rsidRPr="00FD1B3B">
              <w:rPr>
                <w:rFonts w:eastAsia="Times New Roman"/>
              </w:rPr>
              <w:t>MW339</w:t>
            </w:r>
          </w:p>
        </w:tc>
        <w:tc>
          <w:tcPr>
            <w:tcW w:w="1800" w:type="dxa"/>
            <w:shd w:val="clear" w:color="auto" w:fill="auto"/>
            <w:hideMark/>
          </w:tcPr>
          <w:p w14:paraId="17088B73" w14:textId="77777777" w:rsidR="006B2140" w:rsidRPr="00FD1B3B" w:rsidRDefault="006B2140" w:rsidP="00C512FF">
            <w:pPr>
              <w:spacing w:after="0" w:line="240" w:lineRule="auto"/>
              <w:jc w:val="right"/>
              <w:rPr>
                <w:rFonts w:eastAsia="Times New Roman"/>
              </w:rPr>
            </w:pPr>
            <w:r w:rsidRPr="00FD1B3B">
              <w:rPr>
                <w:rFonts w:eastAsia="Times New Roman"/>
              </w:rPr>
              <w:t>12/15/2008</w:t>
            </w:r>
          </w:p>
        </w:tc>
      </w:tr>
      <w:tr w:rsidR="006B2140" w:rsidRPr="00FD1B3B" w14:paraId="4BC88CF4" w14:textId="77777777" w:rsidTr="00C512FF">
        <w:trPr>
          <w:trHeight w:val="300"/>
        </w:trPr>
        <w:tc>
          <w:tcPr>
            <w:tcW w:w="1638" w:type="dxa"/>
            <w:shd w:val="clear" w:color="auto" w:fill="auto"/>
            <w:hideMark/>
          </w:tcPr>
          <w:p w14:paraId="028A8559" w14:textId="77777777" w:rsidR="006B2140" w:rsidRPr="00FD1B3B" w:rsidRDefault="006B2140" w:rsidP="00C512FF">
            <w:pPr>
              <w:spacing w:after="0" w:line="240" w:lineRule="auto"/>
              <w:rPr>
                <w:rFonts w:eastAsia="Times New Roman"/>
              </w:rPr>
            </w:pPr>
            <w:r w:rsidRPr="00FD1B3B">
              <w:rPr>
                <w:rFonts w:eastAsia="Times New Roman"/>
              </w:rPr>
              <w:t>MW339</w:t>
            </w:r>
          </w:p>
        </w:tc>
        <w:tc>
          <w:tcPr>
            <w:tcW w:w="1800" w:type="dxa"/>
            <w:shd w:val="clear" w:color="auto" w:fill="auto"/>
            <w:hideMark/>
          </w:tcPr>
          <w:p w14:paraId="172A45E8" w14:textId="77777777" w:rsidR="006B2140" w:rsidRPr="00FD1B3B" w:rsidRDefault="006B2140" w:rsidP="00C512FF">
            <w:pPr>
              <w:spacing w:after="0" w:line="240" w:lineRule="auto"/>
              <w:jc w:val="right"/>
              <w:rPr>
                <w:rFonts w:eastAsia="Times New Roman"/>
              </w:rPr>
            </w:pPr>
            <w:r w:rsidRPr="00FD1B3B">
              <w:rPr>
                <w:rFonts w:eastAsia="Times New Roman"/>
              </w:rPr>
              <w:t>11/12/2009</w:t>
            </w:r>
          </w:p>
        </w:tc>
      </w:tr>
      <w:tr w:rsidR="006B2140" w:rsidRPr="00FD1B3B" w14:paraId="42F7FF2E" w14:textId="77777777" w:rsidTr="00C512FF">
        <w:trPr>
          <w:trHeight w:val="300"/>
        </w:trPr>
        <w:tc>
          <w:tcPr>
            <w:tcW w:w="1638" w:type="dxa"/>
            <w:shd w:val="clear" w:color="auto" w:fill="auto"/>
            <w:hideMark/>
          </w:tcPr>
          <w:p w14:paraId="67D45BE8" w14:textId="77777777" w:rsidR="006B2140" w:rsidRPr="00FD1B3B" w:rsidRDefault="006B2140" w:rsidP="00C512FF">
            <w:pPr>
              <w:spacing w:after="0" w:line="240" w:lineRule="auto"/>
              <w:rPr>
                <w:rFonts w:eastAsia="Times New Roman"/>
              </w:rPr>
            </w:pPr>
            <w:r w:rsidRPr="00FD1B3B">
              <w:rPr>
                <w:rFonts w:eastAsia="Times New Roman"/>
              </w:rPr>
              <w:t>MW343</w:t>
            </w:r>
          </w:p>
        </w:tc>
        <w:tc>
          <w:tcPr>
            <w:tcW w:w="1800" w:type="dxa"/>
            <w:shd w:val="clear" w:color="auto" w:fill="auto"/>
            <w:hideMark/>
          </w:tcPr>
          <w:p w14:paraId="58D6C95E" w14:textId="77777777" w:rsidR="006B2140" w:rsidRPr="00FD1B3B" w:rsidRDefault="006B2140" w:rsidP="00C512FF">
            <w:pPr>
              <w:spacing w:after="0" w:line="240" w:lineRule="auto"/>
              <w:jc w:val="right"/>
              <w:rPr>
                <w:rFonts w:eastAsia="Times New Roman"/>
              </w:rPr>
            </w:pPr>
            <w:r w:rsidRPr="00FD1B3B">
              <w:rPr>
                <w:rFonts w:eastAsia="Times New Roman"/>
              </w:rPr>
              <w:t>11/8/2007</w:t>
            </w:r>
          </w:p>
        </w:tc>
      </w:tr>
      <w:tr w:rsidR="006B2140" w:rsidRPr="00FD1B3B" w14:paraId="657C481E" w14:textId="77777777" w:rsidTr="00C512FF">
        <w:trPr>
          <w:trHeight w:val="300"/>
        </w:trPr>
        <w:tc>
          <w:tcPr>
            <w:tcW w:w="1638" w:type="dxa"/>
            <w:shd w:val="clear" w:color="auto" w:fill="auto"/>
            <w:hideMark/>
          </w:tcPr>
          <w:p w14:paraId="3F054DFE" w14:textId="77777777" w:rsidR="006B2140" w:rsidRPr="00FD1B3B" w:rsidRDefault="006B2140" w:rsidP="00C512FF">
            <w:pPr>
              <w:spacing w:after="0" w:line="240" w:lineRule="auto"/>
              <w:rPr>
                <w:rFonts w:eastAsia="Times New Roman"/>
              </w:rPr>
            </w:pPr>
            <w:r w:rsidRPr="00FD1B3B">
              <w:rPr>
                <w:rFonts w:eastAsia="Times New Roman"/>
              </w:rPr>
              <w:t>MW343</w:t>
            </w:r>
          </w:p>
        </w:tc>
        <w:tc>
          <w:tcPr>
            <w:tcW w:w="1800" w:type="dxa"/>
            <w:shd w:val="clear" w:color="auto" w:fill="auto"/>
            <w:hideMark/>
          </w:tcPr>
          <w:p w14:paraId="498DF1A6" w14:textId="77777777" w:rsidR="006B2140" w:rsidRPr="00FD1B3B" w:rsidRDefault="006B2140" w:rsidP="00C512FF">
            <w:pPr>
              <w:spacing w:after="0" w:line="240" w:lineRule="auto"/>
              <w:jc w:val="right"/>
              <w:rPr>
                <w:rFonts w:eastAsia="Times New Roman"/>
              </w:rPr>
            </w:pPr>
            <w:r w:rsidRPr="00FD1B3B">
              <w:rPr>
                <w:rFonts w:eastAsia="Times New Roman"/>
              </w:rPr>
              <w:t>10/1/2008</w:t>
            </w:r>
          </w:p>
        </w:tc>
      </w:tr>
      <w:tr w:rsidR="006B2140" w:rsidRPr="00FD1B3B" w14:paraId="738E9A1B" w14:textId="77777777" w:rsidTr="00C512FF">
        <w:trPr>
          <w:trHeight w:val="300"/>
        </w:trPr>
        <w:tc>
          <w:tcPr>
            <w:tcW w:w="1638" w:type="dxa"/>
            <w:shd w:val="clear" w:color="auto" w:fill="auto"/>
            <w:hideMark/>
          </w:tcPr>
          <w:p w14:paraId="6BE7866E" w14:textId="77777777" w:rsidR="006B2140" w:rsidRPr="00FD1B3B" w:rsidRDefault="006B2140" w:rsidP="00C512FF">
            <w:pPr>
              <w:spacing w:after="0" w:line="240" w:lineRule="auto"/>
              <w:rPr>
                <w:rFonts w:eastAsia="Times New Roman"/>
              </w:rPr>
            </w:pPr>
            <w:r w:rsidRPr="00FD1B3B">
              <w:rPr>
                <w:rFonts w:eastAsia="Times New Roman"/>
              </w:rPr>
              <w:t>MW343</w:t>
            </w:r>
          </w:p>
        </w:tc>
        <w:tc>
          <w:tcPr>
            <w:tcW w:w="1800" w:type="dxa"/>
            <w:shd w:val="clear" w:color="auto" w:fill="auto"/>
            <w:hideMark/>
          </w:tcPr>
          <w:p w14:paraId="2C1D1A81" w14:textId="77777777" w:rsidR="006B2140" w:rsidRPr="00FD1B3B" w:rsidRDefault="006B2140" w:rsidP="00C512FF">
            <w:pPr>
              <w:spacing w:after="0" w:line="240" w:lineRule="auto"/>
              <w:jc w:val="right"/>
              <w:rPr>
                <w:rFonts w:eastAsia="Times New Roman"/>
              </w:rPr>
            </w:pPr>
            <w:r w:rsidRPr="00FD1B3B">
              <w:rPr>
                <w:rFonts w:eastAsia="Times New Roman"/>
              </w:rPr>
              <w:t>12/11/2008</w:t>
            </w:r>
          </w:p>
        </w:tc>
      </w:tr>
      <w:tr w:rsidR="006B2140" w:rsidRPr="00FD1B3B" w14:paraId="47A92D03" w14:textId="77777777" w:rsidTr="00C512FF">
        <w:trPr>
          <w:trHeight w:val="300"/>
        </w:trPr>
        <w:tc>
          <w:tcPr>
            <w:tcW w:w="1638" w:type="dxa"/>
            <w:shd w:val="clear" w:color="auto" w:fill="auto"/>
            <w:hideMark/>
          </w:tcPr>
          <w:p w14:paraId="40BAF672" w14:textId="77777777" w:rsidR="006B2140" w:rsidRPr="00FD1B3B" w:rsidRDefault="006B2140" w:rsidP="00C512FF">
            <w:pPr>
              <w:spacing w:after="0" w:line="240" w:lineRule="auto"/>
              <w:rPr>
                <w:rFonts w:eastAsia="Times New Roman"/>
              </w:rPr>
            </w:pPr>
            <w:r w:rsidRPr="00FD1B3B">
              <w:rPr>
                <w:rFonts w:eastAsia="Times New Roman"/>
              </w:rPr>
              <w:t>MW343</w:t>
            </w:r>
          </w:p>
        </w:tc>
        <w:tc>
          <w:tcPr>
            <w:tcW w:w="1800" w:type="dxa"/>
            <w:shd w:val="clear" w:color="auto" w:fill="auto"/>
            <w:hideMark/>
          </w:tcPr>
          <w:p w14:paraId="5F8D37F9" w14:textId="77777777" w:rsidR="006B2140" w:rsidRPr="00FD1B3B" w:rsidRDefault="006B2140" w:rsidP="00C512FF">
            <w:pPr>
              <w:spacing w:after="0" w:line="240" w:lineRule="auto"/>
              <w:jc w:val="right"/>
              <w:rPr>
                <w:rFonts w:eastAsia="Times New Roman"/>
              </w:rPr>
            </w:pPr>
            <w:r w:rsidRPr="00FD1B3B">
              <w:rPr>
                <w:rFonts w:eastAsia="Times New Roman"/>
              </w:rPr>
              <w:t>11/12/2009</w:t>
            </w:r>
          </w:p>
        </w:tc>
      </w:tr>
      <w:tr w:rsidR="006B2140" w:rsidRPr="00FD1B3B" w14:paraId="02F69AF9" w14:textId="77777777" w:rsidTr="00C512FF">
        <w:trPr>
          <w:trHeight w:val="300"/>
        </w:trPr>
        <w:tc>
          <w:tcPr>
            <w:tcW w:w="1638" w:type="dxa"/>
            <w:shd w:val="clear" w:color="auto" w:fill="auto"/>
            <w:hideMark/>
          </w:tcPr>
          <w:p w14:paraId="4030B8F6" w14:textId="77777777" w:rsidR="006B2140" w:rsidRPr="00FD1B3B" w:rsidRDefault="006B2140" w:rsidP="00C512FF">
            <w:pPr>
              <w:spacing w:after="0" w:line="240" w:lineRule="auto"/>
              <w:rPr>
                <w:rFonts w:eastAsia="Times New Roman"/>
              </w:rPr>
            </w:pPr>
            <w:r w:rsidRPr="00FD1B3B">
              <w:rPr>
                <w:rFonts w:eastAsia="Times New Roman"/>
              </w:rPr>
              <w:t>MW380</w:t>
            </w:r>
          </w:p>
        </w:tc>
        <w:tc>
          <w:tcPr>
            <w:tcW w:w="1800" w:type="dxa"/>
            <w:shd w:val="clear" w:color="auto" w:fill="auto"/>
            <w:hideMark/>
          </w:tcPr>
          <w:p w14:paraId="28348C49" w14:textId="77777777" w:rsidR="006B2140" w:rsidRPr="00FD1B3B" w:rsidRDefault="006B2140" w:rsidP="00C512FF">
            <w:pPr>
              <w:spacing w:after="0" w:line="240" w:lineRule="auto"/>
              <w:jc w:val="right"/>
              <w:rPr>
                <w:rFonts w:eastAsia="Times New Roman"/>
              </w:rPr>
            </w:pPr>
            <w:r w:rsidRPr="00FD1B3B">
              <w:rPr>
                <w:rFonts w:eastAsia="Times New Roman"/>
              </w:rPr>
              <w:t>11/5/2002</w:t>
            </w:r>
          </w:p>
        </w:tc>
      </w:tr>
      <w:tr w:rsidR="006B2140" w:rsidRPr="00FD1B3B" w14:paraId="0F7AD395" w14:textId="77777777" w:rsidTr="00C512FF">
        <w:trPr>
          <w:trHeight w:val="300"/>
        </w:trPr>
        <w:tc>
          <w:tcPr>
            <w:tcW w:w="1638" w:type="dxa"/>
            <w:shd w:val="clear" w:color="auto" w:fill="auto"/>
            <w:hideMark/>
          </w:tcPr>
          <w:p w14:paraId="49A3FCC0" w14:textId="77777777" w:rsidR="006B2140" w:rsidRPr="00FD1B3B" w:rsidRDefault="006B2140" w:rsidP="00C512FF">
            <w:pPr>
              <w:spacing w:after="0" w:line="240" w:lineRule="auto"/>
              <w:rPr>
                <w:rFonts w:eastAsia="Times New Roman"/>
              </w:rPr>
            </w:pPr>
            <w:r w:rsidRPr="00FD1B3B">
              <w:rPr>
                <w:rFonts w:eastAsia="Times New Roman"/>
              </w:rPr>
              <w:t>MW380</w:t>
            </w:r>
          </w:p>
        </w:tc>
        <w:tc>
          <w:tcPr>
            <w:tcW w:w="1800" w:type="dxa"/>
            <w:shd w:val="clear" w:color="auto" w:fill="auto"/>
            <w:hideMark/>
          </w:tcPr>
          <w:p w14:paraId="332437BB" w14:textId="77777777" w:rsidR="006B2140" w:rsidRPr="00FD1B3B" w:rsidRDefault="006B2140" w:rsidP="00C512FF">
            <w:pPr>
              <w:spacing w:after="0" w:line="240" w:lineRule="auto"/>
              <w:jc w:val="right"/>
              <w:rPr>
                <w:rFonts w:eastAsia="Times New Roman"/>
              </w:rPr>
            </w:pPr>
            <w:r w:rsidRPr="00FD1B3B">
              <w:rPr>
                <w:rFonts w:eastAsia="Times New Roman"/>
              </w:rPr>
              <w:t>11/5/2003</w:t>
            </w:r>
          </w:p>
        </w:tc>
      </w:tr>
      <w:tr w:rsidR="006B2140" w:rsidRPr="00FD1B3B" w14:paraId="7B121E13" w14:textId="77777777" w:rsidTr="00C512FF">
        <w:trPr>
          <w:trHeight w:val="300"/>
        </w:trPr>
        <w:tc>
          <w:tcPr>
            <w:tcW w:w="1638" w:type="dxa"/>
            <w:shd w:val="clear" w:color="auto" w:fill="auto"/>
            <w:hideMark/>
          </w:tcPr>
          <w:p w14:paraId="7613BC04" w14:textId="77777777" w:rsidR="006B2140" w:rsidRPr="00FD1B3B" w:rsidRDefault="006B2140" w:rsidP="00C512FF">
            <w:pPr>
              <w:spacing w:after="0" w:line="240" w:lineRule="auto"/>
              <w:rPr>
                <w:rFonts w:eastAsia="Times New Roman"/>
              </w:rPr>
            </w:pPr>
            <w:r w:rsidRPr="00FD1B3B">
              <w:rPr>
                <w:rFonts w:eastAsia="Times New Roman"/>
              </w:rPr>
              <w:t>MW380</w:t>
            </w:r>
          </w:p>
        </w:tc>
        <w:tc>
          <w:tcPr>
            <w:tcW w:w="1800" w:type="dxa"/>
            <w:shd w:val="clear" w:color="auto" w:fill="auto"/>
            <w:hideMark/>
          </w:tcPr>
          <w:p w14:paraId="6E20CAD4" w14:textId="77777777" w:rsidR="006B2140" w:rsidRPr="00FD1B3B" w:rsidRDefault="006B2140" w:rsidP="00C512FF">
            <w:pPr>
              <w:spacing w:after="0" w:line="240" w:lineRule="auto"/>
              <w:jc w:val="right"/>
              <w:rPr>
                <w:rFonts w:eastAsia="Times New Roman"/>
              </w:rPr>
            </w:pPr>
            <w:r w:rsidRPr="00FD1B3B">
              <w:rPr>
                <w:rFonts w:eastAsia="Times New Roman"/>
              </w:rPr>
              <w:t>11/4/2004</w:t>
            </w:r>
          </w:p>
        </w:tc>
      </w:tr>
      <w:tr w:rsidR="006B2140" w:rsidRPr="00FD1B3B" w14:paraId="3B3ED0B8" w14:textId="77777777" w:rsidTr="00C512FF">
        <w:trPr>
          <w:trHeight w:val="300"/>
        </w:trPr>
        <w:tc>
          <w:tcPr>
            <w:tcW w:w="1638" w:type="dxa"/>
            <w:shd w:val="clear" w:color="auto" w:fill="auto"/>
            <w:hideMark/>
          </w:tcPr>
          <w:p w14:paraId="0118B0DF" w14:textId="77777777" w:rsidR="006B2140" w:rsidRPr="00FD1B3B" w:rsidRDefault="006B2140" w:rsidP="00C512FF">
            <w:pPr>
              <w:spacing w:after="0" w:line="240" w:lineRule="auto"/>
              <w:rPr>
                <w:rFonts w:eastAsia="Times New Roman"/>
              </w:rPr>
            </w:pPr>
            <w:r w:rsidRPr="00FD1B3B">
              <w:rPr>
                <w:rFonts w:eastAsia="Times New Roman"/>
              </w:rPr>
              <w:t>MW381</w:t>
            </w:r>
          </w:p>
        </w:tc>
        <w:tc>
          <w:tcPr>
            <w:tcW w:w="1800" w:type="dxa"/>
            <w:shd w:val="clear" w:color="auto" w:fill="auto"/>
            <w:hideMark/>
          </w:tcPr>
          <w:p w14:paraId="2B461921" w14:textId="77777777" w:rsidR="006B2140" w:rsidRPr="00FD1B3B" w:rsidRDefault="006B2140" w:rsidP="00C512FF">
            <w:pPr>
              <w:spacing w:after="0" w:line="240" w:lineRule="auto"/>
              <w:jc w:val="right"/>
              <w:rPr>
                <w:rFonts w:eastAsia="Times New Roman"/>
              </w:rPr>
            </w:pPr>
            <w:r w:rsidRPr="00FD1B3B">
              <w:rPr>
                <w:rFonts w:eastAsia="Times New Roman"/>
              </w:rPr>
              <w:t>11/5/2002</w:t>
            </w:r>
          </w:p>
        </w:tc>
      </w:tr>
      <w:tr w:rsidR="006B2140" w:rsidRPr="00FD1B3B" w14:paraId="36EBD273" w14:textId="77777777" w:rsidTr="00C512FF">
        <w:trPr>
          <w:trHeight w:val="300"/>
        </w:trPr>
        <w:tc>
          <w:tcPr>
            <w:tcW w:w="1638" w:type="dxa"/>
            <w:shd w:val="clear" w:color="auto" w:fill="auto"/>
            <w:hideMark/>
          </w:tcPr>
          <w:p w14:paraId="73D9FDFE" w14:textId="77777777" w:rsidR="006B2140" w:rsidRPr="00FD1B3B" w:rsidRDefault="006B2140" w:rsidP="00C512FF">
            <w:pPr>
              <w:spacing w:after="0" w:line="240" w:lineRule="auto"/>
              <w:rPr>
                <w:rFonts w:eastAsia="Times New Roman"/>
              </w:rPr>
            </w:pPr>
            <w:r w:rsidRPr="00FD1B3B">
              <w:rPr>
                <w:rFonts w:eastAsia="Times New Roman"/>
              </w:rPr>
              <w:t>MW381</w:t>
            </w:r>
          </w:p>
        </w:tc>
        <w:tc>
          <w:tcPr>
            <w:tcW w:w="1800" w:type="dxa"/>
            <w:shd w:val="clear" w:color="auto" w:fill="auto"/>
            <w:hideMark/>
          </w:tcPr>
          <w:p w14:paraId="0CF1E506" w14:textId="77777777" w:rsidR="006B2140" w:rsidRPr="00FD1B3B" w:rsidRDefault="006B2140" w:rsidP="00C512FF">
            <w:pPr>
              <w:spacing w:after="0" w:line="240" w:lineRule="auto"/>
              <w:jc w:val="right"/>
              <w:rPr>
                <w:rFonts w:eastAsia="Times New Roman"/>
              </w:rPr>
            </w:pPr>
            <w:r w:rsidRPr="00FD1B3B">
              <w:rPr>
                <w:rFonts w:eastAsia="Times New Roman"/>
              </w:rPr>
              <w:t>11/5/2003</w:t>
            </w:r>
          </w:p>
        </w:tc>
      </w:tr>
      <w:tr w:rsidR="006B2140" w:rsidRPr="00FD1B3B" w14:paraId="5E9405F8" w14:textId="77777777" w:rsidTr="00C512FF">
        <w:trPr>
          <w:trHeight w:val="300"/>
        </w:trPr>
        <w:tc>
          <w:tcPr>
            <w:tcW w:w="1638" w:type="dxa"/>
            <w:shd w:val="clear" w:color="auto" w:fill="auto"/>
            <w:hideMark/>
          </w:tcPr>
          <w:p w14:paraId="0FF55342" w14:textId="77777777" w:rsidR="006B2140" w:rsidRPr="00FD1B3B" w:rsidRDefault="006B2140" w:rsidP="00C512FF">
            <w:pPr>
              <w:spacing w:after="0" w:line="240" w:lineRule="auto"/>
              <w:rPr>
                <w:rFonts w:eastAsia="Times New Roman"/>
              </w:rPr>
            </w:pPr>
            <w:r w:rsidRPr="00FD1B3B">
              <w:rPr>
                <w:rFonts w:eastAsia="Times New Roman"/>
              </w:rPr>
              <w:t>MW381</w:t>
            </w:r>
          </w:p>
        </w:tc>
        <w:tc>
          <w:tcPr>
            <w:tcW w:w="1800" w:type="dxa"/>
            <w:shd w:val="clear" w:color="auto" w:fill="auto"/>
            <w:hideMark/>
          </w:tcPr>
          <w:p w14:paraId="5187B769" w14:textId="77777777" w:rsidR="006B2140" w:rsidRPr="00FD1B3B" w:rsidRDefault="006B2140" w:rsidP="00C512FF">
            <w:pPr>
              <w:spacing w:after="0" w:line="240" w:lineRule="auto"/>
              <w:jc w:val="right"/>
              <w:rPr>
                <w:rFonts w:eastAsia="Times New Roman"/>
              </w:rPr>
            </w:pPr>
            <w:r w:rsidRPr="00FD1B3B">
              <w:rPr>
                <w:rFonts w:eastAsia="Times New Roman"/>
              </w:rPr>
              <w:t>11/4/2004</w:t>
            </w:r>
          </w:p>
        </w:tc>
      </w:tr>
      <w:tr w:rsidR="006B2140" w:rsidRPr="00FD1B3B" w14:paraId="473862DD" w14:textId="77777777" w:rsidTr="00C512FF">
        <w:trPr>
          <w:trHeight w:val="300"/>
        </w:trPr>
        <w:tc>
          <w:tcPr>
            <w:tcW w:w="1638" w:type="dxa"/>
            <w:shd w:val="clear" w:color="auto" w:fill="auto"/>
            <w:hideMark/>
          </w:tcPr>
          <w:p w14:paraId="6FB5D83A" w14:textId="77777777" w:rsidR="006B2140" w:rsidRPr="00FD1B3B" w:rsidRDefault="006B2140" w:rsidP="00C512FF">
            <w:pPr>
              <w:spacing w:after="0" w:line="240" w:lineRule="auto"/>
              <w:rPr>
                <w:rFonts w:eastAsia="Times New Roman"/>
              </w:rPr>
            </w:pPr>
            <w:r w:rsidRPr="00FD1B3B">
              <w:rPr>
                <w:rFonts w:eastAsia="Times New Roman"/>
              </w:rPr>
              <w:t>MW381</w:t>
            </w:r>
          </w:p>
        </w:tc>
        <w:tc>
          <w:tcPr>
            <w:tcW w:w="1800" w:type="dxa"/>
            <w:shd w:val="clear" w:color="auto" w:fill="auto"/>
            <w:hideMark/>
          </w:tcPr>
          <w:p w14:paraId="2E3520CF" w14:textId="77777777" w:rsidR="006B2140" w:rsidRPr="00FD1B3B" w:rsidRDefault="006B2140" w:rsidP="00C512FF">
            <w:pPr>
              <w:spacing w:after="0" w:line="240" w:lineRule="auto"/>
              <w:jc w:val="right"/>
              <w:rPr>
                <w:rFonts w:eastAsia="Times New Roman"/>
              </w:rPr>
            </w:pPr>
            <w:r w:rsidRPr="00FD1B3B">
              <w:rPr>
                <w:rFonts w:eastAsia="Times New Roman"/>
              </w:rPr>
              <w:t>11/7/2007</w:t>
            </w:r>
          </w:p>
        </w:tc>
      </w:tr>
      <w:tr w:rsidR="006B2140" w:rsidRPr="00FD1B3B" w14:paraId="32AFBA8E" w14:textId="77777777" w:rsidTr="00C512FF">
        <w:trPr>
          <w:trHeight w:val="300"/>
        </w:trPr>
        <w:tc>
          <w:tcPr>
            <w:tcW w:w="1638" w:type="dxa"/>
            <w:shd w:val="clear" w:color="auto" w:fill="auto"/>
            <w:hideMark/>
          </w:tcPr>
          <w:p w14:paraId="5935A4EE" w14:textId="77777777" w:rsidR="006B2140" w:rsidRPr="00FD1B3B" w:rsidRDefault="006B2140" w:rsidP="00C512FF">
            <w:pPr>
              <w:spacing w:after="0" w:line="240" w:lineRule="auto"/>
              <w:rPr>
                <w:rFonts w:eastAsia="Times New Roman"/>
              </w:rPr>
            </w:pPr>
            <w:r w:rsidRPr="00FD1B3B">
              <w:rPr>
                <w:rFonts w:eastAsia="Times New Roman"/>
              </w:rPr>
              <w:t>MW381</w:t>
            </w:r>
          </w:p>
        </w:tc>
        <w:tc>
          <w:tcPr>
            <w:tcW w:w="1800" w:type="dxa"/>
            <w:shd w:val="clear" w:color="auto" w:fill="auto"/>
            <w:hideMark/>
          </w:tcPr>
          <w:p w14:paraId="7A0526D5" w14:textId="77777777" w:rsidR="006B2140" w:rsidRPr="00FD1B3B" w:rsidRDefault="006B2140" w:rsidP="00C512FF">
            <w:pPr>
              <w:spacing w:after="0" w:line="240" w:lineRule="auto"/>
              <w:jc w:val="right"/>
              <w:rPr>
                <w:rFonts w:eastAsia="Times New Roman"/>
              </w:rPr>
            </w:pPr>
            <w:r w:rsidRPr="00FD1B3B">
              <w:rPr>
                <w:rFonts w:eastAsia="Times New Roman"/>
              </w:rPr>
              <w:t>9/9/2008</w:t>
            </w:r>
          </w:p>
        </w:tc>
      </w:tr>
      <w:tr w:rsidR="006B2140" w:rsidRPr="00FD1B3B" w14:paraId="39475626" w14:textId="77777777" w:rsidTr="00C512FF">
        <w:trPr>
          <w:trHeight w:val="300"/>
        </w:trPr>
        <w:tc>
          <w:tcPr>
            <w:tcW w:w="1638" w:type="dxa"/>
            <w:shd w:val="clear" w:color="auto" w:fill="auto"/>
            <w:hideMark/>
          </w:tcPr>
          <w:p w14:paraId="1A94B91F" w14:textId="77777777" w:rsidR="006B2140" w:rsidRPr="00FD1B3B" w:rsidRDefault="006B2140" w:rsidP="00C512FF">
            <w:pPr>
              <w:spacing w:after="0" w:line="240" w:lineRule="auto"/>
              <w:rPr>
                <w:rFonts w:eastAsia="Times New Roman"/>
              </w:rPr>
            </w:pPr>
            <w:r w:rsidRPr="00FD1B3B">
              <w:rPr>
                <w:rFonts w:eastAsia="Times New Roman"/>
              </w:rPr>
              <w:t>MW381</w:t>
            </w:r>
          </w:p>
        </w:tc>
        <w:tc>
          <w:tcPr>
            <w:tcW w:w="1800" w:type="dxa"/>
            <w:shd w:val="clear" w:color="auto" w:fill="auto"/>
            <w:hideMark/>
          </w:tcPr>
          <w:p w14:paraId="568EA471" w14:textId="77777777" w:rsidR="006B2140" w:rsidRPr="00FD1B3B" w:rsidRDefault="006B2140" w:rsidP="00C512FF">
            <w:pPr>
              <w:spacing w:after="0" w:line="240" w:lineRule="auto"/>
              <w:jc w:val="right"/>
              <w:rPr>
                <w:rFonts w:eastAsia="Times New Roman"/>
              </w:rPr>
            </w:pPr>
            <w:r w:rsidRPr="00FD1B3B">
              <w:rPr>
                <w:rFonts w:eastAsia="Times New Roman"/>
              </w:rPr>
              <w:t>12/16/2008</w:t>
            </w:r>
          </w:p>
        </w:tc>
      </w:tr>
      <w:tr w:rsidR="006B2140" w:rsidRPr="00FD1B3B" w14:paraId="4C3BF9CE" w14:textId="77777777" w:rsidTr="00C512FF">
        <w:trPr>
          <w:trHeight w:val="300"/>
        </w:trPr>
        <w:tc>
          <w:tcPr>
            <w:tcW w:w="1638" w:type="dxa"/>
            <w:shd w:val="clear" w:color="auto" w:fill="auto"/>
            <w:hideMark/>
          </w:tcPr>
          <w:p w14:paraId="00C0B425" w14:textId="77777777" w:rsidR="006B2140" w:rsidRPr="00FD1B3B" w:rsidRDefault="006B2140" w:rsidP="00C512FF">
            <w:pPr>
              <w:spacing w:after="0" w:line="240" w:lineRule="auto"/>
              <w:rPr>
                <w:rFonts w:eastAsia="Times New Roman"/>
              </w:rPr>
            </w:pPr>
            <w:r w:rsidRPr="00FD1B3B">
              <w:rPr>
                <w:rFonts w:eastAsia="Times New Roman"/>
              </w:rPr>
              <w:t>MW381</w:t>
            </w:r>
          </w:p>
        </w:tc>
        <w:tc>
          <w:tcPr>
            <w:tcW w:w="1800" w:type="dxa"/>
            <w:shd w:val="clear" w:color="auto" w:fill="auto"/>
            <w:hideMark/>
          </w:tcPr>
          <w:p w14:paraId="7BCB95BA" w14:textId="77777777" w:rsidR="006B2140" w:rsidRPr="00FD1B3B" w:rsidRDefault="006B2140" w:rsidP="00C512FF">
            <w:pPr>
              <w:spacing w:after="0" w:line="240" w:lineRule="auto"/>
              <w:jc w:val="right"/>
              <w:rPr>
                <w:rFonts w:eastAsia="Times New Roman"/>
              </w:rPr>
            </w:pPr>
            <w:r w:rsidRPr="00FD1B3B">
              <w:rPr>
                <w:rFonts w:eastAsia="Times New Roman"/>
              </w:rPr>
              <w:t>11/10/2009</w:t>
            </w:r>
          </w:p>
        </w:tc>
      </w:tr>
      <w:tr w:rsidR="006B2140" w:rsidRPr="00FD1B3B" w14:paraId="42C87FC6" w14:textId="77777777" w:rsidTr="00C512FF">
        <w:trPr>
          <w:trHeight w:val="300"/>
        </w:trPr>
        <w:tc>
          <w:tcPr>
            <w:tcW w:w="1638" w:type="dxa"/>
            <w:shd w:val="clear" w:color="auto" w:fill="auto"/>
            <w:hideMark/>
          </w:tcPr>
          <w:p w14:paraId="33EB352B" w14:textId="77777777" w:rsidR="006B2140" w:rsidRPr="00FD1B3B" w:rsidRDefault="006B2140" w:rsidP="00C512FF">
            <w:pPr>
              <w:spacing w:after="0" w:line="240" w:lineRule="auto"/>
              <w:rPr>
                <w:rFonts w:eastAsia="Times New Roman"/>
              </w:rPr>
            </w:pPr>
            <w:r w:rsidRPr="00FD1B3B">
              <w:rPr>
                <w:rFonts w:eastAsia="Times New Roman"/>
              </w:rPr>
              <w:t>MW403-PRT3</w:t>
            </w:r>
          </w:p>
        </w:tc>
        <w:tc>
          <w:tcPr>
            <w:tcW w:w="1800" w:type="dxa"/>
            <w:shd w:val="clear" w:color="auto" w:fill="auto"/>
            <w:hideMark/>
          </w:tcPr>
          <w:p w14:paraId="61638A96" w14:textId="77777777" w:rsidR="006B2140" w:rsidRPr="00FD1B3B" w:rsidRDefault="006B2140" w:rsidP="00C512FF">
            <w:pPr>
              <w:spacing w:after="0" w:line="240" w:lineRule="auto"/>
              <w:jc w:val="right"/>
              <w:rPr>
                <w:rFonts w:eastAsia="Times New Roman"/>
              </w:rPr>
            </w:pPr>
            <w:r w:rsidRPr="00FD1B3B">
              <w:rPr>
                <w:rFonts w:eastAsia="Times New Roman"/>
              </w:rPr>
              <w:t>11/5/2007</w:t>
            </w:r>
          </w:p>
        </w:tc>
      </w:tr>
      <w:tr w:rsidR="006B2140" w:rsidRPr="00FD1B3B" w14:paraId="64286CCF" w14:textId="77777777" w:rsidTr="00C512FF">
        <w:trPr>
          <w:trHeight w:val="300"/>
        </w:trPr>
        <w:tc>
          <w:tcPr>
            <w:tcW w:w="1638" w:type="dxa"/>
            <w:shd w:val="clear" w:color="auto" w:fill="auto"/>
            <w:hideMark/>
          </w:tcPr>
          <w:p w14:paraId="20DA9C42" w14:textId="77777777" w:rsidR="006B2140" w:rsidRPr="00FD1B3B" w:rsidRDefault="006B2140" w:rsidP="00C512FF">
            <w:pPr>
              <w:spacing w:after="0" w:line="240" w:lineRule="auto"/>
              <w:rPr>
                <w:rFonts w:eastAsia="Times New Roman"/>
              </w:rPr>
            </w:pPr>
            <w:r w:rsidRPr="00FD1B3B">
              <w:rPr>
                <w:rFonts w:eastAsia="Times New Roman"/>
              </w:rPr>
              <w:t>MW403-PRT3</w:t>
            </w:r>
          </w:p>
        </w:tc>
        <w:tc>
          <w:tcPr>
            <w:tcW w:w="1800" w:type="dxa"/>
            <w:shd w:val="clear" w:color="auto" w:fill="auto"/>
            <w:hideMark/>
          </w:tcPr>
          <w:p w14:paraId="7DA954D5" w14:textId="77777777" w:rsidR="006B2140" w:rsidRPr="00FD1B3B" w:rsidRDefault="006B2140" w:rsidP="00C512FF">
            <w:pPr>
              <w:spacing w:after="0" w:line="240" w:lineRule="auto"/>
              <w:jc w:val="right"/>
              <w:rPr>
                <w:rFonts w:eastAsia="Times New Roman"/>
              </w:rPr>
            </w:pPr>
            <w:r w:rsidRPr="00FD1B3B">
              <w:rPr>
                <w:rFonts w:eastAsia="Times New Roman"/>
              </w:rPr>
              <w:t>9/30/2008</w:t>
            </w:r>
          </w:p>
        </w:tc>
      </w:tr>
      <w:tr w:rsidR="006B2140" w:rsidRPr="00FD1B3B" w14:paraId="38780DF1" w14:textId="77777777" w:rsidTr="00C512FF">
        <w:trPr>
          <w:trHeight w:val="300"/>
        </w:trPr>
        <w:tc>
          <w:tcPr>
            <w:tcW w:w="1638" w:type="dxa"/>
            <w:shd w:val="clear" w:color="auto" w:fill="auto"/>
            <w:hideMark/>
          </w:tcPr>
          <w:p w14:paraId="7DE31DBB" w14:textId="77777777" w:rsidR="006B2140" w:rsidRPr="00FD1B3B" w:rsidRDefault="006B2140" w:rsidP="00C512FF">
            <w:pPr>
              <w:spacing w:after="0" w:line="240" w:lineRule="auto"/>
              <w:rPr>
                <w:rFonts w:eastAsia="Times New Roman"/>
              </w:rPr>
            </w:pPr>
            <w:r w:rsidRPr="00FD1B3B">
              <w:rPr>
                <w:rFonts w:eastAsia="Times New Roman"/>
              </w:rPr>
              <w:t>MW403-PRT3</w:t>
            </w:r>
          </w:p>
        </w:tc>
        <w:tc>
          <w:tcPr>
            <w:tcW w:w="1800" w:type="dxa"/>
            <w:shd w:val="clear" w:color="auto" w:fill="auto"/>
            <w:hideMark/>
          </w:tcPr>
          <w:p w14:paraId="0CF89BA7" w14:textId="77777777" w:rsidR="006B2140" w:rsidRPr="00FD1B3B" w:rsidRDefault="006B2140" w:rsidP="00C512FF">
            <w:pPr>
              <w:spacing w:after="0" w:line="240" w:lineRule="auto"/>
              <w:jc w:val="right"/>
              <w:rPr>
                <w:rFonts w:eastAsia="Times New Roman"/>
              </w:rPr>
            </w:pPr>
            <w:r w:rsidRPr="00FD1B3B">
              <w:rPr>
                <w:rFonts w:eastAsia="Times New Roman"/>
              </w:rPr>
              <w:t>12/17/2008</w:t>
            </w:r>
          </w:p>
        </w:tc>
      </w:tr>
      <w:tr w:rsidR="006B2140" w:rsidRPr="00FD1B3B" w14:paraId="503D5E60" w14:textId="77777777" w:rsidTr="00C512FF">
        <w:trPr>
          <w:trHeight w:val="300"/>
        </w:trPr>
        <w:tc>
          <w:tcPr>
            <w:tcW w:w="1638" w:type="dxa"/>
            <w:shd w:val="clear" w:color="auto" w:fill="auto"/>
            <w:hideMark/>
          </w:tcPr>
          <w:p w14:paraId="70BB99D5" w14:textId="77777777" w:rsidR="006B2140" w:rsidRPr="00FD1B3B" w:rsidRDefault="006B2140" w:rsidP="00C512FF">
            <w:pPr>
              <w:spacing w:after="0" w:line="240" w:lineRule="auto"/>
              <w:rPr>
                <w:rFonts w:eastAsia="Times New Roman"/>
              </w:rPr>
            </w:pPr>
            <w:r w:rsidRPr="00FD1B3B">
              <w:rPr>
                <w:rFonts w:eastAsia="Times New Roman"/>
              </w:rPr>
              <w:t>MW403-PRT3</w:t>
            </w:r>
          </w:p>
        </w:tc>
        <w:tc>
          <w:tcPr>
            <w:tcW w:w="1800" w:type="dxa"/>
            <w:shd w:val="clear" w:color="auto" w:fill="auto"/>
            <w:hideMark/>
          </w:tcPr>
          <w:p w14:paraId="680984ED" w14:textId="77777777" w:rsidR="006B2140" w:rsidRPr="00FD1B3B" w:rsidRDefault="006B2140" w:rsidP="00C512FF">
            <w:pPr>
              <w:spacing w:after="0" w:line="240" w:lineRule="auto"/>
              <w:jc w:val="right"/>
              <w:rPr>
                <w:rFonts w:eastAsia="Times New Roman"/>
              </w:rPr>
            </w:pPr>
            <w:r w:rsidRPr="00FD1B3B">
              <w:rPr>
                <w:rFonts w:eastAsia="Times New Roman"/>
              </w:rPr>
              <w:t>11/16/2009</w:t>
            </w:r>
          </w:p>
        </w:tc>
      </w:tr>
      <w:tr w:rsidR="006B2140" w:rsidRPr="00FD1B3B" w14:paraId="3BAF56F3" w14:textId="77777777" w:rsidTr="00C512FF">
        <w:trPr>
          <w:trHeight w:val="300"/>
        </w:trPr>
        <w:tc>
          <w:tcPr>
            <w:tcW w:w="1638" w:type="dxa"/>
            <w:shd w:val="clear" w:color="auto" w:fill="auto"/>
            <w:hideMark/>
          </w:tcPr>
          <w:p w14:paraId="5D5A6064" w14:textId="77777777" w:rsidR="006B2140" w:rsidRPr="00FD1B3B" w:rsidRDefault="006B2140" w:rsidP="00C512FF">
            <w:pPr>
              <w:spacing w:after="0" w:line="240" w:lineRule="auto"/>
              <w:rPr>
                <w:rFonts w:eastAsia="Times New Roman"/>
              </w:rPr>
            </w:pPr>
            <w:r w:rsidRPr="00FD1B3B">
              <w:rPr>
                <w:rFonts w:eastAsia="Times New Roman"/>
              </w:rPr>
              <w:t>MW404-PRT3</w:t>
            </w:r>
          </w:p>
        </w:tc>
        <w:tc>
          <w:tcPr>
            <w:tcW w:w="1800" w:type="dxa"/>
            <w:shd w:val="clear" w:color="auto" w:fill="auto"/>
            <w:hideMark/>
          </w:tcPr>
          <w:p w14:paraId="6F30BC29" w14:textId="77777777" w:rsidR="006B2140" w:rsidRPr="00FD1B3B" w:rsidRDefault="006B2140" w:rsidP="00C512FF">
            <w:pPr>
              <w:spacing w:after="0" w:line="240" w:lineRule="auto"/>
              <w:jc w:val="right"/>
              <w:rPr>
                <w:rFonts w:eastAsia="Times New Roman"/>
              </w:rPr>
            </w:pPr>
            <w:r w:rsidRPr="00FD1B3B">
              <w:rPr>
                <w:rFonts w:eastAsia="Times New Roman"/>
              </w:rPr>
              <w:t>11/5/2007</w:t>
            </w:r>
          </w:p>
        </w:tc>
      </w:tr>
      <w:tr w:rsidR="006B2140" w:rsidRPr="00FD1B3B" w14:paraId="5214761A" w14:textId="77777777" w:rsidTr="00C512FF">
        <w:trPr>
          <w:trHeight w:val="300"/>
        </w:trPr>
        <w:tc>
          <w:tcPr>
            <w:tcW w:w="1638" w:type="dxa"/>
            <w:shd w:val="clear" w:color="auto" w:fill="auto"/>
            <w:hideMark/>
          </w:tcPr>
          <w:p w14:paraId="50A76B0A" w14:textId="77777777" w:rsidR="006B2140" w:rsidRPr="00FD1B3B" w:rsidRDefault="006B2140" w:rsidP="00C512FF">
            <w:pPr>
              <w:spacing w:after="0" w:line="240" w:lineRule="auto"/>
              <w:rPr>
                <w:rFonts w:eastAsia="Times New Roman"/>
              </w:rPr>
            </w:pPr>
            <w:r w:rsidRPr="00FD1B3B">
              <w:rPr>
                <w:rFonts w:eastAsia="Times New Roman"/>
              </w:rPr>
              <w:t>MW404-PRT3</w:t>
            </w:r>
          </w:p>
        </w:tc>
        <w:tc>
          <w:tcPr>
            <w:tcW w:w="1800" w:type="dxa"/>
            <w:shd w:val="clear" w:color="auto" w:fill="auto"/>
            <w:hideMark/>
          </w:tcPr>
          <w:p w14:paraId="41C23267" w14:textId="77777777" w:rsidR="006B2140" w:rsidRPr="00FD1B3B" w:rsidRDefault="006B2140" w:rsidP="00C512FF">
            <w:pPr>
              <w:spacing w:after="0" w:line="240" w:lineRule="auto"/>
              <w:jc w:val="right"/>
              <w:rPr>
                <w:rFonts w:eastAsia="Times New Roman"/>
              </w:rPr>
            </w:pPr>
            <w:r w:rsidRPr="00FD1B3B">
              <w:rPr>
                <w:rFonts w:eastAsia="Times New Roman"/>
              </w:rPr>
              <w:t>9/30/2008</w:t>
            </w:r>
          </w:p>
        </w:tc>
      </w:tr>
      <w:tr w:rsidR="006B2140" w:rsidRPr="00FD1B3B" w14:paraId="7F58F3AA" w14:textId="77777777" w:rsidTr="00C512FF">
        <w:trPr>
          <w:trHeight w:val="300"/>
        </w:trPr>
        <w:tc>
          <w:tcPr>
            <w:tcW w:w="1638" w:type="dxa"/>
            <w:shd w:val="clear" w:color="auto" w:fill="auto"/>
            <w:hideMark/>
          </w:tcPr>
          <w:p w14:paraId="7603B7BB" w14:textId="77777777" w:rsidR="006B2140" w:rsidRPr="00FD1B3B" w:rsidRDefault="006B2140" w:rsidP="00C512FF">
            <w:pPr>
              <w:spacing w:after="0" w:line="240" w:lineRule="auto"/>
              <w:rPr>
                <w:rFonts w:eastAsia="Times New Roman"/>
              </w:rPr>
            </w:pPr>
            <w:r w:rsidRPr="00FD1B3B">
              <w:rPr>
                <w:rFonts w:eastAsia="Times New Roman"/>
              </w:rPr>
              <w:t>MW404-PRT4</w:t>
            </w:r>
          </w:p>
        </w:tc>
        <w:tc>
          <w:tcPr>
            <w:tcW w:w="1800" w:type="dxa"/>
            <w:shd w:val="clear" w:color="auto" w:fill="auto"/>
            <w:hideMark/>
          </w:tcPr>
          <w:p w14:paraId="07AC7D8B" w14:textId="77777777" w:rsidR="006B2140" w:rsidRPr="00FD1B3B" w:rsidRDefault="006B2140" w:rsidP="00C512FF">
            <w:pPr>
              <w:spacing w:after="0" w:line="240" w:lineRule="auto"/>
              <w:jc w:val="right"/>
              <w:rPr>
                <w:rFonts w:eastAsia="Times New Roman"/>
              </w:rPr>
            </w:pPr>
            <w:r w:rsidRPr="00FD1B3B">
              <w:rPr>
                <w:rFonts w:eastAsia="Times New Roman"/>
              </w:rPr>
              <w:t>9/30/2008</w:t>
            </w:r>
          </w:p>
        </w:tc>
      </w:tr>
      <w:tr w:rsidR="006B2140" w:rsidRPr="00FD1B3B" w14:paraId="0F287F82" w14:textId="77777777" w:rsidTr="00C512FF">
        <w:trPr>
          <w:trHeight w:val="300"/>
        </w:trPr>
        <w:tc>
          <w:tcPr>
            <w:tcW w:w="1638" w:type="dxa"/>
            <w:shd w:val="clear" w:color="auto" w:fill="auto"/>
            <w:hideMark/>
          </w:tcPr>
          <w:p w14:paraId="1288CD7A" w14:textId="77777777" w:rsidR="006B2140" w:rsidRPr="00FD1B3B" w:rsidRDefault="006B2140" w:rsidP="00C512FF">
            <w:pPr>
              <w:spacing w:after="0" w:line="240" w:lineRule="auto"/>
              <w:rPr>
                <w:rFonts w:eastAsia="Times New Roman"/>
              </w:rPr>
            </w:pPr>
            <w:r w:rsidRPr="00FD1B3B">
              <w:rPr>
                <w:rFonts w:eastAsia="Times New Roman"/>
              </w:rPr>
              <w:t>MW404-PRT5</w:t>
            </w:r>
          </w:p>
        </w:tc>
        <w:tc>
          <w:tcPr>
            <w:tcW w:w="1800" w:type="dxa"/>
            <w:shd w:val="clear" w:color="auto" w:fill="auto"/>
            <w:hideMark/>
          </w:tcPr>
          <w:p w14:paraId="253F7998" w14:textId="77777777" w:rsidR="006B2140" w:rsidRPr="00FD1B3B" w:rsidRDefault="006B2140" w:rsidP="00C512FF">
            <w:pPr>
              <w:spacing w:after="0" w:line="240" w:lineRule="auto"/>
              <w:jc w:val="right"/>
              <w:rPr>
                <w:rFonts w:eastAsia="Times New Roman"/>
              </w:rPr>
            </w:pPr>
            <w:r w:rsidRPr="00FD1B3B">
              <w:rPr>
                <w:rFonts w:eastAsia="Times New Roman"/>
              </w:rPr>
              <w:t>11/5/2007</w:t>
            </w:r>
          </w:p>
        </w:tc>
      </w:tr>
      <w:tr w:rsidR="006B2140" w:rsidRPr="00FD1B3B" w14:paraId="58D694DC" w14:textId="77777777" w:rsidTr="00C512FF">
        <w:trPr>
          <w:trHeight w:val="300"/>
        </w:trPr>
        <w:tc>
          <w:tcPr>
            <w:tcW w:w="1638" w:type="dxa"/>
            <w:shd w:val="clear" w:color="auto" w:fill="auto"/>
            <w:hideMark/>
          </w:tcPr>
          <w:p w14:paraId="1FB0560D" w14:textId="77777777" w:rsidR="006B2140" w:rsidRPr="00FD1B3B" w:rsidRDefault="006B2140" w:rsidP="00C512FF">
            <w:pPr>
              <w:spacing w:after="0" w:line="240" w:lineRule="auto"/>
              <w:rPr>
                <w:rFonts w:eastAsia="Times New Roman"/>
              </w:rPr>
            </w:pPr>
            <w:r w:rsidRPr="00FD1B3B">
              <w:rPr>
                <w:rFonts w:eastAsia="Times New Roman"/>
              </w:rPr>
              <w:t>MW404-PRT5</w:t>
            </w:r>
          </w:p>
        </w:tc>
        <w:tc>
          <w:tcPr>
            <w:tcW w:w="1800" w:type="dxa"/>
            <w:shd w:val="clear" w:color="auto" w:fill="auto"/>
            <w:hideMark/>
          </w:tcPr>
          <w:p w14:paraId="4AE1F090" w14:textId="77777777" w:rsidR="006B2140" w:rsidRPr="00FD1B3B" w:rsidRDefault="006B2140" w:rsidP="00C512FF">
            <w:pPr>
              <w:spacing w:after="0" w:line="240" w:lineRule="auto"/>
              <w:jc w:val="right"/>
              <w:rPr>
                <w:rFonts w:eastAsia="Times New Roman"/>
              </w:rPr>
            </w:pPr>
            <w:r w:rsidRPr="00FD1B3B">
              <w:rPr>
                <w:rFonts w:eastAsia="Times New Roman"/>
              </w:rPr>
              <w:t>9/30/2008</w:t>
            </w:r>
          </w:p>
        </w:tc>
      </w:tr>
      <w:tr w:rsidR="006B2140" w:rsidRPr="00FD1B3B" w14:paraId="531AF138" w14:textId="77777777" w:rsidTr="00C512FF">
        <w:trPr>
          <w:trHeight w:val="300"/>
        </w:trPr>
        <w:tc>
          <w:tcPr>
            <w:tcW w:w="1638" w:type="dxa"/>
            <w:shd w:val="clear" w:color="auto" w:fill="auto"/>
            <w:hideMark/>
          </w:tcPr>
          <w:p w14:paraId="3B199FE0" w14:textId="77777777" w:rsidR="006B2140" w:rsidRPr="00FD1B3B" w:rsidRDefault="006B2140" w:rsidP="00C512FF">
            <w:pPr>
              <w:spacing w:after="0" w:line="240" w:lineRule="auto"/>
              <w:rPr>
                <w:rFonts w:eastAsia="Times New Roman"/>
              </w:rPr>
            </w:pPr>
            <w:r w:rsidRPr="00FD1B3B">
              <w:rPr>
                <w:rFonts w:eastAsia="Times New Roman"/>
              </w:rPr>
              <w:t>MW409</w:t>
            </w:r>
          </w:p>
        </w:tc>
        <w:tc>
          <w:tcPr>
            <w:tcW w:w="1800" w:type="dxa"/>
            <w:shd w:val="clear" w:color="auto" w:fill="auto"/>
            <w:hideMark/>
          </w:tcPr>
          <w:p w14:paraId="61173A0D" w14:textId="77777777" w:rsidR="006B2140" w:rsidRPr="00FD1B3B" w:rsidRDefault="006B2140" w:rsidP="00C512FF">
            <w:pPr>
              <w:spacing w:after="0" w:line="240" w:lineRule="auto"/>
              <w:jc w:val="right"/>
              <w:rPr>
                <w:rFonts w:eastAsia="Times New Roman"/>
              </w:rPr>
            </w:pPr>
            <w:r w:rsidRPr="00FD1B3B">
              <w:rPr>
                <w:rFonts w:eastAsia="Times New Roman"/>
              </w:rPr>
              <w:t>11/6/2007</w:t>
            </w:r>
          </w:p>
        </w:tc>
      </w:tr>
      <w:tr w:rsidR="006B2140" w:rsidRPr="00FD1B3B" w14:paraId="597E16E6" w14:textId="77777777" w:rsidTr="00C512FF">
        <w:trPr>
          <w:trHeight w:val="300"/>
        </w:trPr>
        <w:tc>
          <w:tcPr>
            <w:tcW w:w="1638" w:type="dxa"/>
            <w:shd w:val="clear" w:color="auto" w:fill="auto"/>
            <w:hideMark/>
          </w:tcPr>
          <w:p w14:paraId="4BA4CBC8" w14:textId="77777777" w:rsidR="006B2140" w:rsidRPr="00FD1B3B" w:rsidRDefault="006B2140" w:rsidP="00C512FF">
            <w:pPr>
              <w:spacing w:after="0" w:line="240" w:lineRule="auto"/>
              <w:rPr>
                <w:rFonts w:eastAsia="Times New Roman"/>
              </w:rPr>
            </w:pPr>
            <w:r w:rsidRPr="00FD1B3B">
              <w:rPr>
                <w:rFonts w:eastAsia="Times New Roman"/>
              </w:rPr>
              <w:t>MW409</w:t>
            </w:r>
          </w:p>
        </w:tc>
        <w:tc>
          <w:tcPr>
            <w:tcW w:w="1800" w:type="dxa"/>
            <w:shd w:val="clear" w:color="auto" w:fill="auto"/>
            <w:hideMark/>
          </w:tcPr>
          <w:p w14:paraId="0C2A9AB7" w14:textId="77777777" w:rsidR="006B2140" w:rsidRPr="00FD1B3B" w:rsidRDefault="006B2140" w:rsidP="00C512FF">
            <w:pPr>
              <w:spacing w:after="0" w:line="240" w:lineRule="auto"/>
              <w:jc w:val="right"/>
              <w:rPr>
                <w:rFonts w:eastAsia="Times New Roman"/>
              </w:rPr>
            </w:pPr>
            <w:r w:rsidRPr="00FD1B3B">
              <w:rPr>
                <w:rFonts w:eastAsia="Times New Roman"/>
              </w:rPr>
              <w:t>9/15/2008</w:t>
            </w:r>
          </w:p>
        </w:tc>
      </w:tr>
      <w:tr w:rsidR="006B2140" w:rsidRPr="00FD1B3B" w14:paraId="3646AAC5" w14:textId="77777777" w:rsidTr="00C512FF">
        <w:trPr>
          <w:trHeight w:val="300"/>
        </w:trPr>
        <w:tc>
          <w:tcPr>
            <w:tcW w:w="1638" w:type="dxa"/>
            <w:shd w:val="clear" w:color="auto" w:fill="auto"/>
            <w:hideMark/>
          </w:tcPr>
          <w:p w14:paraId="55416D24" w14:textId="77777777" w:rsidR="006B2140" w:rsidRPr="00FD1B3B" w:rsidRDefault="006B2140" w:rsidP="00C512FF">
            <w:pPr>
              <w:spacing w:after="0" w:line="240" w:lineRule="auto"/>
              <w:rPr>
                <w:rFonts w:eastAsia="Times New Roman"/>
              </w:rPr>
            </w:pPr>
            <w:r w:rsidRPr="00FD1B3B">
              <w:rPr>
                <w:rFonts w:eastAsia="Times New Roman"/>
              </w:rPr>
              <w:t>MW409</w:t>
            </w:r>
          </w:p>
        </w:tc>
        <w:tc>
          <w:tcPr>
            <w:tcW w:w="1800" w:type="dxa"/>
            <w:shd w:val="clear" w:color="auto" w:fill="auto"/>
            <w:hideMark/>
          </w:tcPr>
          <w:p w14:paraId="4A04D405" w14:textId="77777777" w:rsidR="006B2140" w:rsidRPr="00FD1B3B" w:rsidRDefault="006B2140" w:rsidP="00C512FF">
            <w:pPr>
              <w:spacing w:after="0" w:line="240" w:lineRule="auto"/>
              <w:jc w:val="right"/>
              <w:rPr>
                <w:rFonts w:eastAsia="Times New Roman"/>
              </w:rPr>
            </w:pPr>
            <w:r w:rsidRPr="00FD1B3B">
              <w:rPr>
                <w:rFonts w:eastAsia="Times New Roman"/>
              </w:rPr>
              <w:t>12/15/2008</w:t>
            </w:r>
          </w:p>
        </w:tc>
      </w:tr>
      <w:tr w:rsidR="006B2140" w:rsidRPr="00FD1B3B" w14:paraId="235C635E" w14:textId="77777777" w:rsidTr="00C512FF">
        <w:trPr>
          <w:trHeight w:val="300"/>
        </w:trPr>
        <w:tc>
          <w:tcPr>
            <w:tcW w:w="1638" w:type="dxa"/>
            <w:shd w:val="clear" w:color="auto" w:fill="auto"/>
            <w:hideMark/>
          </w:tcPr>
          <w:p w14:paraId="50121112" w14:textId="77777777" w:rsidR="006B2140" w:rsidRPr="00FD1B3B" w:rsidRDefault="006B2140" w:rsidP="00C512FF">
            <w:pPr>
              <w:spacing w:after="0" w:line="240" w:lineRule="auto"/>
              <w:rPr>
                <w:rFonts w:eastAsia="Times New Roman"/>
              </w:rPr>
            </w:pPr>
            <w:r w:rsidRPr="00FD1B3B">
              <w:rPr>
                <w:rFonts w:eastAsia="Times New Roman"/>
              </w:rPr>
              <w:t>MW409</w:t>
            </w:r>
          </w:p>
        </w:tc>
        <w:tc>
          <w:tcPr>
            <w:tcW w:w="1800" w:type="dxa"/>
            <w:shd w:val="clear" w:color="auto" w:fill="auto"/>
            <w:hideMark/>
          </w:tcPr>
          <w:p w14:paraId="6025C0A5" w14:textId="77777777" w:rsidR="006B2140" w:rsidRPr="00FD1B3B" w:rsidRDefault="006B2140" w:rsidP="00C512FF">
            <w:pPr>
              <w:spacing w:after="0" w:line="240" w:lineRule="auto"/>
              <w:jc w:val="right"/>
              <w:rPr>
                <w:rFonts w:eastAsia="Times New Roman"/>
              </w:rPr>
            </w:pPr>
            <w:r w:rsidRPr="00FD1B3B">
              <w:rPr>
                <w:rFonts w:eastAsia="Times New Roman"/>
              </w:rPr>
              <w:t>11/16/2009</w:t>
            </w:r>
          </w:p>
        </w:tc>
      </w:tr>
      <w:tr w:rsidR="006B2140" w:rsidRPr="00FD1B3B" w14:paraId="444848AF" w14:textId="77777777" w:rsidTr="00C512FF">
        <w:trPr>
          <w:trHeight w:val="300"/>
        </w:trPr>
        <w:tc>
          <w:tcPr>
            <w:tcW w:w="1638" w:type="dxa"/>
            <w:shd w:val="clear" w:color="auto" w:fill="auto"/>
            <w:hideMark/>
          </w:tcPr>
          <w:p w14:paraId="2A5CD66E" w14:textId="77777777" w:rsidR="006B2140" w:rsidRPr="00FD1B3B" w:rsidRDefault="006B2140" w:rsidP="00C512FF">
            <w:pPr>
              <w:spacing w:after="0" w:line="240" w:lineRule="auto"/>
              <w:rPr>
                <w:rFonts w:eastAsia="Times New Roman"/>
              </w:rPr>
            </w:pPr>
            <w:r w:rsidRPr="00FD1B3B">
              <w:rPr>
                <w:rFonts w:eastAsia="Times New Roman"/>
              </w:rPr>
              <w:t>MW414</w:t>
            </w:r>
          </w:p>
        </w:tc>
        <w:tc>
          <w:tcPr>
            <w:tcW w:w="1800" w:type="dxa"/>
            <w:shd w:val="clear" w:color="auto" w:fill="auto"/>
            <w:hideMark/>
          </w:tcPr>
          <w:p w14:paraId="469B062A" w14:textId="77777777" w:rsidR="006B2140" w:rsidRPr="00FD1B3B" w:rsidRDefault="006B2140" w:rsidP="00C512FF">
            <w:pPr>
              <w:spacing w:after="0" w:line="240" w:lineRule="auto"/>
              <w:jc w:val="right"/>
              <w:rPr>
                <w:rFonts w:eastAsia="Times New Roman"/>
              </w:rPr>
            </w:pPr>
            <w:r w:rsidRPr="00FD1B3B">
              <w:rPr>
                <w:rFonts w:eastAsia="Times New Roman"/>
              </w:rPr>
              <w:t>11/21/2006</w:t>
            </w:r>
          </w:p>
        </w:tc>
      </w:tr>
      <w:tr w:rsidR="006B2140" w:rsidRPr="00FD1B3B" w14:paraId="0BADD6E8" w14:textId="77777777" w:rsidTr="00C512FF">
        <w:trPr>
          <w:trHeight w:val="300"/>
        </w:trPr>
        <w:tc>
          <w:tcPr>
            <w:tcW w:w="1638" w:type="dxa"/>
            <w:shd w:val="clear" w:color="auto" w:fill="auto"/>
            <w:hideMark/>
          </w:tcPr>
          <w:p w14:paraId="241929BB" w14:textId="77777777" w:rsidR="006B2140" w:rsidRPr="00FD1B3B" w:rsidRDefault="006B2140" w:rsidP="00C512FF">
            <w:pPr>
              <w:spacing w:after="0" w:line="240" w:lineRule="auto"/>
              <w:rPr>
                <w:rFonts w:eastAsia="Times New Roman"/>
              </w:rPr>
            </w:pPr>
            <w:r w:rsidRPr="00FD1B3B">
              <w:rPr>
                <w:rFonts w:eastAsia="Times New Roman"/>
              </w:rPr>
              <w:lastRenderedPageBreak/>
              <w:t>MW414</w:t>
            </w:r>
          </w:p>
        </w:tc>
        <w:tc>
          <w:tcPr>
            <w:tcW w:w="1800" w:type="dxa"/>
            <w:shd w:val="clear" w:color="auto" w:fill="auto"/>
            <w:hideMark/>
          </w:tcPr>
          <w:p w14:paraId="7462C1B3" w14:textId="77777777" w:rsidR="006B2140" w:rsidRPr="00FD1B3B" w:rsidRDefault="006B2140" w:rsidP="00C512FF">
            <w:pPr>
              <w:spacing w:after="0" w:line="240" w:lineRule="auto"/>
              <w:jc w:val="right"/>
              <w:rPr>
                <w:rFonts w:eastAsia="Times New Roman"/>
              </w:rPr>
            </w:pPr>
            <w:r w:rsidRPr="00FD1B3B">
              <w:rPr>
                <w:rFonts w:eastAsia="Times New Roman"/>
              </w:rPr>
              <w:t>11/6/2007</w:t>
            </w:r>
          </w:p>
        </w:tc>
      </w:tr>
      <w:tr w:rsidR="006B2140" w:rsidRPr="00FD1B3B" w14:paraId="4C668A1C" w14:textId="77777777" w:rsidTr="00C512FF">
        <w:trPr>
          <w:trHeight w:val="300"/>
        </w:trPr>
        <w:tc>
          <w:tcPr>
            <w:tcW w:w="1638" w:type="dxa"/>
            <w:shd w:val="clear" w:color="auto" w:fill="auto"/>
            <w:hideMark/>
          </w:tcPr>
          <w:p w14:paraId="271A44E5" w14:textId="77777777" w:rsidR="006B2140" w:rsidRPr="00FD1B3B" w:rsidRDefault="006B2140" w:rsidP="00C512FF">
            <w:pPr>
              <w:spacing w:after="0" w:line="240" w:lineRule="auto"/>
              <w:rPr>
                <w:rFonts w:eastAsia="Times New Roman"/>
              </w:rPr>
            </w:pPr>
            <w:r w:rsidRPr="00FD1B3B">
              <w:rPr>
                <w:rFonts w:eastAsia="Times New Roman"/>
              </w:rPr>
              <w:t>MW414</w:t>
            </w:r>
          </w:p>
        </w:tc>
        <w:tc>
          <w:tcPr>
            <w:tcW w:w="1800" w:type="dxa"/>
            <w:shd w:val="clear" w:color="auto" w:fill="auto"/>
            <w:hideMark/>
          </w:tcPr>
          <w:p w14:paraId="35D1CB07" w14:textId="77777777" w:rsidR="006B2140" w:rsidRPr="00FD1B3B" w:rsidRDefault="006B2140" w:rsidP="00C512FF">
            <w:pPr>
              <w:spacing w:after="0" w:line="240" w:lineRule="auto"/>
              <w:jc w:val="right"/>
              <w:rPr>
                <w:rFonts w:eastAsia="Times New Roman"/>
              </w:rPr>
            </w:pPr>
            <w:r w:rsidRPr="00FD1B3B">
              <w:rPr>
                <w:rFonts w:eastAsia="Times New Roman"/>
              </w:rPr>
              <w:t>9/22/2008</w:t>
            </w:r>
          </w:p>
        </w:tc>
      </w:tr>
      <w:tr w:rsidR="006B2140" w:rsidRPr="00FD1B3B" w14:paraId="3CA6FCB5" w14:textId="77777777" w:rsidTr="00C512FF">
        <w:trPr>
          <w:trHeight w:val="300"/>
        </w:trPr>
        <w:tc>
          <w:tcPr>
            <w:tcW w:w="1638" w:type="dxa"/>
            <w:shd w:val="clear" w:color="auto" w:fill="auto"/>
            <w:hideMark/>
          </w:tcPr>
          <w:p w14:paraId="14CD215A" w14:textId="77777777" w:rsidR="006B2140" w:rsidRPr="00FD1B3B" w:rsidRDefault="006B2140" w:rsidP="00C512FF">
            <w:pPr>
              <w:spacing w:after="0" w:line="240" w:lineRule="auto"/>
              <w:rPr>
                <w:rFonts w:eastAsia="Times New Roman"/>
              </w:rPr>
            </w:pPr>
            <w:r w:rsidRPr="00FD1B3B">
              <w:rPr>
                <w:rFonts w:eastAsia="Times New Roman"/>
              </w:rPr>
              <w:t>MW414</w:t>
            </w:r>
          </w:p>
        </w:tc>
        <w:tc>
          <w:tcPr>
            <w:tcW w:w="1800" w:type="dxa"/>
            <w:shd w:val="clear" w:color="auto" w:fill="auto"/>
            <w:hideMark/>
          </w:tcPr>
          <w:p w14:paraId="1C85309F" w14:textId="77777777" w:rsidR="006B2140" w:rsidRPr="00FD1B3B" w:rsidRDefault="006B2140" w:rsidP="00C512FF">
            <w:pPr>
              <w:spacing w:after="0" w:line="240" w:lineRule="auto"/>
              <w:jc w:val="right"/>
              <w:rPr>
                <w:rFonts w:eastAsia="Times New Roman"/>
              </w:rPr>
            </w:pPr>
            <w:r w:rsidRPr="00FD1B3B">
              <w:rPr>
                <w:rFonts w:eastAsia="Times New Roman"/>
              </w:rPr>
              <w:t>12/11/2008</w:t>
            </w:r>
          </w:p>
        </w:tc>
      </w:tr>
      <w:tr w:rsidR="006B2140" w:rsidRPr="00FD1B3B" w14:paraId="0AA196BF" w14:textId="77777777" w:rsidTr="00C512FF">
        <w:trPr>
          <w:trHeight w:val="300"/>
        </w:trPr>
        <w:tc>
          <w:tcPr>
            <w:tcW w:w="1638" w:type="dxa"/>
            <w:shd w:val="clear" w:color="auto" w:fill="auto"/>
            <w:hideMark/>
          </w:tcPr>
          <w:p w14:paraId="6D398764" w14:textId="77777777" w:rsidR="006B2140" w:rsidRPr="00FD1B3B" w:rsidRDefault="006B2140" w:rsidP="00C512FF">
            <w:pPr>
              <w:spacing w:after="0" w:line="240" w:lineRule="auto"/>
              <w:rPr>
                <w:rFonts w:eastAsia="Times New Roman"/>
              </w:rPr>
            </w:pPr>
            <w:r w:rsidRPr="00FD1B3B">
              <w:rPr>
                <w:rFonts w:eastAsia="Times New Roman"/>
              </w:rPr>
              <w:t>MW414</w:t>
            </w:r>
          </w:p>
        </w:tc>
        <w:tc>
          <w:tcPr>
            <w:tcW w:w="1800" w:type="dxa"/>
            <w:shd w:val="clear" w:color="auto" w:fill="auto"/>
            <w:hideMark/>
          </w:tcPr>
          <w:p w14:paraId="530BE6C9" w14:textId="77777777" w:rsidR="006B2140" w:rsidRPr="00FD1B3B" w:rsidRDefault="006B2140" w:rsidP="00C512FF">
            <w:pPr>
              <w:spacing w:after="0" w:line="240" w:lineRule="auto"/>
              <w:jc w:val="right"/>
              <w:rPr>
                <w:rFonts w:eastAsia="Times New Roman"/>
              </w:rPr>
            </w:pPr>
            <w:r w:rsidRPr="00FD1B3B">
              <w:rPr>
                <w:rFonts w:eastAsia="Times New Roman"/>
              </w:rPr>
              <w:t>11/12/2009</w:t>
            </w:r>
          </w:p>
        </w:tc>
      </w:tr>
      <w:tr w:rsidR="006B2140" w:rsidRPr="00FD1B3B" w14:paraId="6F3728F5" w14:textId="77777777" w:rsidTr="00C512FF">
        <w:trPr>
          <w:trHeight w:val="300"/>
        </w:trPr>
        <w:tc>
          <w:tcPr>
            <w:tcW w:w="1638" w:type="dxa"/>
            <w:shd w:val="clear" w:color="auto" w:fill="auto"/>
            <w:hideMark/>
          </w:tcPr>
          <w:p w14:paraId="7420DC2C" w14:textId="77777777" w:rsidR="006B2140" w:rsidRPr="00FD1B3B" w:rsidRDefault="006B2140" w:rsidP="00C512FF">
            <w:pPr>
              <w:spacing w:after="0" w:line="240" w:lineRule="auto"/>
              <w:rPr>
                <w:rFonts w:eastAsia="Times New Roman"/>
              </w:rPr>
            </w:pPr>
            <w:r w:rsidRPr="00FD1B3B">
              <w:rPr>
                <w:rFonts w:eastAsia="Times New Roman"/>
              </w:rPr>
              <w:t>MW427</w:t>
            </w:r>
          </w:p>
        </w:tc>
        <w:tc>
          <w:tcPr>
            <w:tcW w:w="1800" w:type="dxa"/>
            <w:shd w:val="clear" w:color="auto" w:fill="auto"/>
            <w:hideMark/>
          </w:tcPr>
          <w:p w14:paraId="2BAB8C6E" w14:textId="77777777" w:rsidR="006B2140" w:rsidRPr="00FD1B3B" w:rsidRDefault="006B2140" w:rsidP="00C512FF">
            <w:pPr>
              <w:spacing w:after="0" w:line="240" w:lineRule="auto"/>
              <w:jc w:val="right"/>
              <w:rPr>
                <w:rFonts w:eastAsia="Times New Roman"/>
              </w:rPr>
            </w:pPr>
            <w:r w:rsidRPr="00FD1B3B">
              <w:rPr>
                <w:rFonts w:eastAsia="Times New Roman"/>
              </w:rPr>
              <w:t>12/14/2010</w:t>
            </w:r>
          </w:p>
        </w:tc>
      </w:tr>
      <w:tr w:rsidR="006B2140" w:rsidRPr="00FD1B3B" w14:paraId="43F364AD" w14:textId="77777777" w:rsidTr="00C512FF">
        <w:trPr>
          <w:trHeight w:val="300"/>
        </w:trPr>
        <w:tc>
          <w:tcPr>
            <w:tcW w:w="1638" w:type="dxa"/>
            <w:shd w:val="clear" w:color="auto" w:fill="auto"/>
            <w:hideMark/>
          </w:tcPr>
          <w:p w14:paraId="322B2668" w14:textId="77777777" w:rsidR="006B2140" w:rsidRPr="00FD1B3B" w:rsidRDefault="006B2140" w:rsidP="00C512FF">
            <w:pPr>
              <w:spacing w:after="0" w:line="240" w:lineRule="auto"/>
              <w:rPr>
                <w:rFonts w:eastAsia="Times New Roman"/>
              </w:rPr>
            </w:pPr>
            <w:r w:rsidRPr="00FD1B3B">
              <w:rPr>
                <w:rFonts w:eastAsia="Times New Roman"/>
              </w:rPr>
              <w:t>MW439</w:t>
            </w:r>
          </w:p>
        </w:tc>
        <w:tc>
          <w:tcPr>
            <w:tcW w:w="1800" w:type="dxa"/>
            <w:shd w:val="clear" w:color="auto" w:fill="auto"/>
            <w:hideMark/>
          </w:tcPr>
          <w:p w14:paraId="3C6D30BC" w14:textId="77777777" w:rsidR="006B2140" w:rsidRPr="00FD1B3B" w:rsidRDefault="006B2140" w:rsidP="00C512FF">
            <w:pPr>
              <w:spacing w:after="0" w:line="240" w:lineRule="auto"/>
              <w:jc w:val="right"/>
              <w:rPr>
                <w:rFonts w:eastAsia="Times New Roman"/>
              </w:rPr>
            </w:pPr>
            <w:r w:rsidRPr="00FD1B3B">
              <w:rPr>
                <w:rFonts w:eastAsia="Times New Roman"/>
              </w:rPr>
              <w:t>6/1/2010</w:t>
            </w:r>
          </w:p>
        </w:tc>
      </w:tr>
      <w:tr w:rsidR="006B2140" w:rsidRPr="00FD1B3B" w14:paraId="609DE30A" w14:textId="77777777" w:rsidTr="00C512FF">
        <w:trPr>
          <w:trHeight w:val="300"/>
        </w:trPr>
        <w:tc>
          <w:tcPr>
            <w:tcW w:w="1638" w:type="dxa"/>
            <w:shd w:val="clear" w:color="auto" w:fill="auto"/>
            <w:hideMark/>
          </w:tcPr>
          <w:p w14:paraId="6B6A2C84" w14:textId="77777777" w:rsidR="006B2140" w:rsidRPr="00FD1B3B" w:rsidRDefault="006B2140" w:rsidP="00C512FF">
            <w:pPr>
              <w:spacing w:after="0" w:line="240" w:lineRule="auto"/>
              <w:rPr>
                <w:rFonts w:eastAsia="Times New Roman"/>
              </w:rPr>
            </w:pPr>
            <w:r w:rsidRPr="00FD1B3B">
              <w:rPr>
                <w:rFonts w:eastAsia="Times New Roman"/>
              </w:rPr>
              <w:t>MW439</w:t>
            </w:r>
          </w:p>
        </w:tc>
        <w:tc>
          <w:tcPr>
            <w:tcW w:w="1800" w:type="dxa"/>
            <w:shd w:val="clear" w:color="auto" w:fill="auto"/>
            <w:hideMark/>
          </w:tcPr>
          <w:p w14:paraId="633AC4D4" w14:textId="77777777" w:rsidR="006B2140" w:rsidRPr="00FD1B3B" w:rsidRDefault="006B2140" w:rsidP="00C512FF">
            <w:pPr>
              <w:spacing w:after="0" w:line="240" w:lineRule="auto"/>
              <w:jc w:val="right"/>
              <w:rPr>
                <w:rFonts w:eastAsia="Times New Roman"/>
              </w:rPr>
            </w:pPr>
            <w:r w:rsidRPr="00FD1B3B">
              <w:rPr>
                <w:rFonts w:eastAsia="Times New Roman"/>
              </w:rPr>
              <w:t>12/14/2010</w:t>
            </w:r>
          </w:p>
        </w:tc>
      </w:tr>
      <w:tr w:rsidR="006B2140" w:rsidRPr="00FD1B3B" w14:paraId="5CE21DAC" w14:textId="77777777" w:rsidTr="00C512FF">
        <w:trPr>
          <w:trHeight w:val="300"/>
        </w:trPr>
        <w:tc>
          <w:tcPr>
            <w:tcW w:w="1638" w:type="dxa"/>
            <w:shd w:val="clear" w:color="auto" w:fill="auto"/>
            <w:hideMark/>
          </w:tcPr>
          <w:p w14:paraId="241BD14C" w14:textId="77777777" w:rsidR="006B2140" w:rsidRPr="00FD1B3B" w:rsidRDefault="006B2140" w:rsidP="00C512FF">
            <w:pPr>
              <w:spacing w:after="0" w:line="240" w:lineRule="auto"/>
              <w:rPr>
                <w:rFonts w:eastAsia="Times New Roman"/>
              </w:rPr>
            </w:pPr>
            <w:r w:rsidRPr="00FD1B3B">
              <w:rPr>
                <w:rFonts w:eastAsia="Times New Roman"/>
              </w:rPr>
              <w:t>MW441</w:t>
            </w:r>
          </w:p>
        </w:tc>
        <w:tc>
          <w:tcPr>
            <w:tcW w:w="1800" w:type="dxa"/>
            <w:shd w:val="clear" w:color="auto" w:fill="auto"/>
            <w:hideMark/>
          </w:tcPr>
          <w:p w14:paraId="5A392234" w14:textId="77777777" w:rsidR="006B2140" w:rsidRPr="00FD1B3B" w:rsidRDefault="006B2140" w:rsidP="00C512FF">
            <w:pPr>
              <w:spacing w:after="0" w:line="240" w:lineRule="auto"/>
              <w:jc w:val="right"/>
              <w:rPr>
                <w:rFonts w:eastAsia="Times New Roman"/>
              </w:rPr>
            </w:pPr>
            <w:r w:rsidRPr="00FD1B3B">
              <w:rPr>
                <w:rFonts w:eastAsia="Times New Roman"/>
              </w:rPr>
              <w:t>6/1/2010</w:t>
            </w:r>
          </w:p>
        </w:tc>
      </w:tr>
      <w:tr w:rsidR="006B2140" w:rsidRPr="00FD1B3B" w14:paraId="3FD7B0FF" w14:textId="77777777" w:rsidTr="00C512FF">
        <w:trPr>
          <w:trHeight w:val="300"/>
        </w:trPr>
        <w:tc>
          <w:tcPr>
            <w:tcW w:w="1638" w:type="dxa"/>
            <w:shd w:val="clear" w:color="auto" w:fill="auto"/>
            <w:hideMark/>
          </w:tcPr>
          <w:p w14:paraId="69994831" w14:textId="77777777" w:rsidR="006B2140" w:rsidRPr="00FD1B3B" w:rsidRDefault="006B2140" w:rsidP="00C512FF">
            <w:pPr>
              <w:spacing w:after="0" w:line="240" w:lineRule="auto"/>
              <w:rPr>
                <w:rFonts w:eastAsia="Times New Roman"/>
              </w:rPr>
            </w:pPr>
            <w:r w:rsidRPr="00FD1B3B">
              <w:rPr>
                <w:rFonts w:eastAsia="Times New Roman"/>
              </w:rPr>
              <w:t>MW441</w:t>
            </w:r>
          </w:p>
        </w:tc>
        <w:tc>
          <w:tcPr>
            <w:tcW w:w="1800" w:type="dxa"/>
            <w:shd w:val="clear" w:color="auto" w:fill="auto"/>
            <w:hideMark/>
          </w:tcPr>
          <w:p w14:paraId="3873718B" w14:textId="77777777" w:rsidR="006B2140" w:rsidRPr="00FD1B3B" w:rsidRDefault="006B2140" w:rsidP="00C512FF">
            <w:pPr>
              <w:spacing w:after="0" w:line="240" w:lineRule="auto"/>
              <w:jc w:val="right"/>
              <w:rPr>
                <w:rFonts w:eastAsia="Times New Roman"/>
              </w:rPr>
            </w:pPr>
            <w:r w:rsidRPr="00FD1B3B">
              <w:rPr>
                <w:rFonts w:eastAsia="Times New Roman"/>
              </w:rPr>
              <w:t>12/14/2010</w:t>
            </w:r>
          </w:p>
        </w:tc>
      </w:tr>
      <w:tr w:rsidR="006B2140" w:rsidRPr="00FD1B3B" w14:paraId="487DD84C" w14:textId="77777777" w:rsidTr="00C512FF">
        <w:trPr>
          <w:trHeight w:val="300"/>
        </w:trPr>
        <w:tc>
          <w:tcPr>
            <w:tcW w:w="1638" w:type="dxa"/>
            <w:shd w:val="clear" w:color="auto" w:fill="auto"/>
            <w:hideMark/>
          </w:tcPr>
          <w:p w14:paraId="50ADF5C3" w14:textId="77777777" w:rsidR="006B2140" w:rsidRPr="00FD1B3B" w:rsidRDefault="006B2140" w:rsidP="00C512FF">
            <w:pPr>
              <w:spacing w:after="0" w:line="240" w:lineRule="auto"/>
              <w:rPr>
                <w:rFonts w:eastAsia="Times New Roman"/>
              </w:rPr>
            </w:pPr>
            <w:r w:rsidRPr="00FD1B3B">
              <w:rPr>
                <w:rFonts w:eastAsia="Times New Roman"/>
              </w:rPr>
              <w:t>MW447</w:t>
            </w:r>
          </w:p>
        </w:tc>
        <w:tc>
          <w:tcPr>
            <w:tcW w:w="1800" w:type="dxa"/>
            <w:shd w:val="clear" w:color="auto" w:fill="auto"/>
            <w:hideMark/>
          </w:tcPr>
          <w:p w14:paraId="3CBA0C7C" w14:textId="77777777" w:rsidR="006B2140" w:rsidRPr="00FD1B3B" w:rsidRDefault="006B2140" w:rsidP="00C512FF">
            <w:pPr>
              <w:spacing w:after="0" w:line="240" w:lineRule="auto"/>
              <w:jc w:val="right"/>
              <w:rPr>
                <w:rFonts w:eastAsia="Times New Roman"/>
              </w:rPr>
            </w:pPr>
            <w:r w:rsidRPr="00FD1B3B">
              <w:rPr>
                <w:rFonts w:eastAsia="Times New Roman"/>
              </w:rPr>
              <w:t>6/1/2010</w:t>
            </w:r>
          </w:p>
        </w:tc>
      </w:tr>
      <w:tr w:rsidR="006B2140" w:rsidRPr="00FD1B3B" w14:paraId="32989E54" w14:textId="77777777" w:rsidTr="00C512FF">
        <w:trPr>
          <w:trHeight w:val="300"/>
        </w:trPr>
        <w:tc>
          <w:tcPr>
            <w:tcW w:w="1638" w:type="dxa"/>
            <w:shd w:val="clear" w:color="auto" w:fill="auto"/>
            <w:hideMark/>
          </w:tcPr>
          <w:p w14:paraId="1EDFC0FD" w14:textId="77777777" w:rsidR="006B2140" w:rsidRPr="00FD1B3B" w:rsidRDefault="006B2140" w:rsidP="00C512FF">
            <w:pPr>
              <w:spacing w:after="0" w:line="240" w:lineRule="auto"/>
              <w:rPr>
                <w:rFonts w:eastAsia="Times New Roman"/>
              </w:rPr>
            </w:pPr>
            <w:r w:rsidRPr="00FD1B3B">
              <w:rPr>
                <w:rFonts w:eastAsia="Times New Roman"/>
              </w:rPr>
              <w:t>MW447</w:t>
            </w:r>
          </w:p>
        </w:tc>
        <w:tc>
          <w:tcPr>
            <w:tcW w:w="1800" w:type="dxa"/>
            <w:shd w:val="clear" w:color="auto" w:fill="auto"/>
            <w:hideMark/>
          </w:tcPr>
          <w:p w14:paraId="08FB7A89" w14:textId="77777777" w:rsidR="006B2140" w:rsidRPr="00FD1B3B" w:rsidRDefault="006B2140" w:rsidP="00C512FF">
            <w:pPr>
              <w:spacing w:after="0" w:line="240" w:lineRule="auto"/>
              <w:jc w:val="right"/>
              <w:rPr>
                <w:rFonts w:eastAsia="Times New Roman"/>
              </w:rPr>
            </w:pPr>
            <w:r w:rsidRPr="00FD1B3B">
              <w:rPr>
                <w:rFonts w:eastAsia="Times New Roman"/>
              </w:rPr>
              <w:t>12/14/2010</w:t>
            </w:r>
          </w:p>
        </w:tc>
      </w:tr>
      <w:tr w:rsidR="006B2140" w:rsidRPr="00FD1B3B" w14:paraId="5065A410" w14:textId="77777777" w:rsidTr="00C512FF">
        <w:trPr>
          <w:trHeight w:val="300"/>
        </w:trPr>
        <w:tc>
          <w:tcPr>
            <w:tcW w:w="1638" w:type="dxa"/>
            <w:shd w:val="clear" w:color="auto" w:fill="auto"/>
            <w:hideMark/>
          </w:tcPr>
          <w:p w14:paraId="23FEDE13" w14:textId="77777777" w:rsidR="006B2140" w:rsidRPr="00FD1B3B" w:rsidRDefault="006B2140" w:rsidP="00C512FF">
            <w:pPr>
              <w:spacing w:after="0" w:line="240" w:lineRule="auto"/>
              <w:rPr>
                <w:rFonts w:eastAsia="Times New Roman"/>
              </w:rPr>
            </w:pPr>
            <w:r w:rsidRPr="00FD1B3B">
              <w:rPr>
                <w:rFonts w:eastAsia="Times New Roman"/>
              </w:rPr>
              <w:t>MW468</w:t>
            </w:r>
          </w:p>
        </w:tc>
        <w:tc>
          <w:tcPr>
            <w:tcW w:w="1800" w:type="dxa"/>
            <w:shd w:val="clear" w:color="auto" w:fill="auto"/>
            <w:hideMark/>
          </w:tcPr>
          <w:p w14:paraId="039A456A" w14:textId="77777777" w:rsidR="006B2140" w:rsidRPr="00FD1B3B" w:rsidRDefault="006B2140" w:rsidP="00C512FF">
            <w:pPr>
              <w:spacing w:after="0" w:line="240" w:lineRule="auto"/>
              <w:jc w:val="right"/>
              <w:rPr>
                <w:rFonts w:eastAsia="Times New Roman"/>
              </w:rPr>
            </w:pPr>
            <w:r w:rsidRPr="00FD1B3B">
              <w:rPr>
                <w:rFonts w:eastAsia="Times New Roman"/>
              </w:rPr>
              <w:t>6/1/2010</w:t>
            </w:r>
          </w:p>
        </w:tc>
      </w:tr>
      <w:tr w:rsidR="006B2140" w:rsidRPr="00FD1B3B" w14:paraId="43B2269D" w14:textId="77777777" w:rsidTr="00C512FF">
        <w:trPr>
          <w:trHeight w:val="300"/>
        </w:trPr>
        <w:tc>
          <w:tcPr>
            <w:tcW w:w="1638" w:type="dxa"/>
            <w:shd w:val="clear" w:color="auto" w:fill="auto"/>
            <w:hideMark/>
          </w:tcPr>
          <w:p w14:paraId="6653C843" w14:textId="77777777" w:rsidR="006B2140" w:rsidRPr="00FD1B3B" w:rsidRDefault="006B2140" w:rsidP="00C512FF">
            <w:pPr>
              <w:spacing w:after="0" w:line="240" w:lineRule="auto"/>
              <w:rPr>
                <w:rFonts w:eastAsia="Times New Roman"/>
              </w:rPr>
            </w:pPr>
            <w:r w:rsidRPr="00FD1B3B">
              <w:rPr>
                <w:rFonts w:eastAsia="Times New Roman"/>
              </w:rPr>
              <w:t>MW468</w:t>
            </w:r>
          </w:p>
        </w:tc>
        <w:tc>
          <w:tcPr>
            <w:tcW w:w="1800" w:type="dxa"/>
            <w:shd w:val="clear" w:color="auto" w:fill="auto"/>
            <w:hideMark/>
          </w:tcPr>
          <w:p w14:paraId="37369300" w14:textId="77777777" w:rsidR="006B2140" w:rsidRPr="00FD1B3B" w:rsidRDefault="006B2140" w:rsidP="00C512FF">
            <w:pPr>
              <w:spacing w:after="0" w:line="240" w:lineRule="auto"/>
              <w:jc w:val="right"/>
              <w:rPr>
                <w:rFonts w:eastAsia="Times New Roman"/>
              </w:rPr>
            </w:pPr>
            <w:r w:rsidRPr="00FD1B3B">
              <w:rPr>
                <w:rFonts w:eastAsia="Times New Roman"/>
              </w:rPr>
              <w:t>12/14/2010</w:t>
            </w:r>
          </w:p>
        </w:tc>
      </w:tr>
      <w:tr w:rsidR="006B2140" w:rsidRPr="00FD1B3B" w14:paraId="6E2FD0D4" w14:textId="77777777" w:rsidTr="00C512FF">
        <w:trPr>
          <w:trHeight w:val="300"/>
        </w:trPr>
        <w:tc>
          <w:tcPr>
            <w:tcW w:w="1638" w:type="dxa"/>
            <w:shd w:val="clear" w:color="auto" w:fill="auto"/>
            <w:hideMark/>
          </w:tcPr>
          <w:p w14:paraId="2480370B" w14:textId="77777777" w:rsidR="006B2140" w:rsidRPr="00FD1B3B" w:rsidRDefault="006B2140" w:rsidP="00C512FF">
            <w:pPr>
              <w:spacing w:after="0" w:line="240" w:lineRule="auto"/>
              <w:rPr>
                <w:rFonts w:eastAsia="Times New Roman"/>
              </w:rPr>
            </w:pPr>
            <w:r w:rsidRPr="00FD1B3B">
              <w:rPr>
                <w:rFonts w:eastAsia="Times New Roman"/>
              </w:rPr>
              <w:t>MW473</w:t>
            </w:r>
          </w:p>
        </w:tc>
        <w:tc>
          <w:tcPr>
            <w:tcW w:w="1800" w:type="dxa"/>
            <w:shd w:val="clear" w:color="auto" w:fill="auto"/>
            <w:hideMark/>
          </w:tcPr>
          <w:p w14:paraId="65CC6AF3" w14:textId="77777777" w:rsidR="006B2140" w:rsidRPr="00FD1B3B" w:rsidRDefault="006B2140" w:rsidP="00C512FF">
            <w:pPr>
              <w:spacing w:after="0" w:line="240" w:lineRule="auto"/>
              <w:jc w:val="right"/>
              <w:rPr>
                <w:rFonts w:eastAsia="Times New Roman"/>
              </w:rPr>
            </w:pPr>
            <w:r w:rsidRPr="00FD1B3B">
              <w:rPr>
                <w:rFonts w:eastAsia="Times New Roman"/>
              </w:rPr>
              <w:t>6/1/2010</w:t>
            </w:r>
          </w:p>
        </w:tc>
      </w:tr>
      <w:tr w:rsidR="006B2140" w:rsidRPr="00FD1B3B" w14:paraId="5A41370D" w14:textId="77777777" w:rsidTr="00C512FF">
        <w:trPr>
          <w:trHeight w:val="300"/>
        </w:trPr>
        <w:tc>
          <w:tcPr>
            <w:tcW w:w="1638" w:type="dxa"/>
            <w:shd w:val="clear" w:color="auto" w:fill="auto"/>
            <w:hideMark/>
          </w:tcPr>
          <w:p w14:paraId="3B6B4C14" w14:textId="77777777" w:rsidR="006B2140" w:rsidRPr="00FD1B3B" w:rsidRDefault="006B2140" w:rsidP="00C512FF">
            <w:pPr>
              <w:spacing w:after="0" w:line="240" w:lineRule="auto"/>
              <w:rPr>
                <w:rFonts w:eastAsia="Times New Roman"/>
              </w:rPr>
            </w:pPr>
            <w:r w:rsidRPr="00FD1B3B">
              <w:rPr>
                <w:rFonts w:eastAsia="Times New Roman"/>
              </w:rPr>
              <w:t>MW473</w:t>
            </w:r>
          </w:p>
        </w:tc>
        <w:tc>
          <w:tcPr>
            <w:tcW w:w="1800" w:type="dxa"/>
            <w:shd w:val="clear" w:color="auto" w:fill="auto"/>
            <w:hideMark/>
          </w:tcPr>
          <w:p w14:paraId="1E5266DF" w14:textId="77777777" w:rsidR="006B2140" w:rsidRPr="00FD1B3B" w:rsidRDefault="006B2140" w:rsidP="00C512FF">
            <w:pPr>
              <w:spacing w:after="0" w:line="240" w:lineRule="auto"/>
              <w:jc w:val="right"/>
              <w:rPr>
                <w:rFonts w:eastAsia="Times New Roman"/>
              </w:rPr>
            </w:pPr>
            <w:r w:rsidRPr="00FD1B3B">
              <w:rPr>
                <w:rFonts w:eastAsia="Times New Roman"/>
              </w:rPr>
              <w:t>12/14/2010</w:t>
            </w:r>
          </w:p>
        </w:tc>
      </w:tr>
      <w:tr w:rsidR="006B2140" w:rsidRPr="00FD1B3B" w14:paraId="5C43EEA1" w14:textId="77777777" w:rsidTr="00C512FF">
        <w:trPr>
          <w:trHeight w:val="300"/>
        </w:trPr>
        <w:tc>
          <w:tcPr>
            <w:tcW w:w="1638" w:type="dxa"/>
            <w:shd w:val="clear" w:color="auto" w:fill="auto"/>
            <w:hideMark/>
          </w:tcPr>
          <w:p w14:paraId="12E9D6DA" w14:textId="77777777" w:rsidR="006B2140" w:rsidRPr="00FD1B3B" w:rsidRDefault="006B2140" w:rsidP="00C512FF">
            <w:pPr>
              <w:spacing w:after="0" w:line="240" w:lineRule="auto"/>
              <w:rPr>
                <w:rFonts w:eastAsia="Times New Roman"/>
              </w:rPr>
            </w:pPr>
            <w:r w:rsidRPr="00FD1B3B">
              <w:rPr>
                <w:rFonts w:eastAsia="Times New Roman"/>
              </w:rPr>
              <w:t>MW474</w:t>
            </w:r>
          </w:p>
        </w:tc>
        <w:tc>
          <w:tcPr>
            <w:tcW w:w="1800" w:type="dxa"/>
            <w:shd w:val="clear" w:color="auto" w:fill="auto"/>
            <w:hideMark/>
          </w:tcPr>
          <w:p w14:paraId="2FE4169A" w14:textId="77777777" w:rsidR="006B2140" w:rsidRPr="00FD1B3B" w:rsidRDefault="006B2140" w:rsidP="00C512FF">
            <w:pPr>
              <w:spacing w:after="0" w:line="240" w:lineRule="auto"/>
              <w:jc w:val="right"/>
              <w:rPr>
                <w:rFonts w:eastAsia="Times New Roman"/>
              </w:rPr>
            </w:pPr>
            <w:r w:rsidRPr="00FD1B3B">
              <w:rPr>
                <w:rFonts w:eastAsia="Times New Roman"/>
              </w:rPr>
              <w:t>12/14/2010</w:t>
            </w:r>
          </w:p>
        </w:tc>
      </w:tr>
      <w:tr w:rsidR="006B2140" w:rsidRPr="00FD1B3B" w14:paraId="73B4C63A" w14:textId="77777777" w:rsidTr="00C512FF">
        <w:trPr>
          <w:trHeight w:val="300"/>
        </w:trPr>
        <w:tc>
          <w:tcPr>
            <w:tcW w:w="1638" w:type="dxa"/>
            <w:shd w:val="clear" w:color="auto" w:fill="auto"/>
            <w:hideMark/>
          </w:tcPr>
          <w:p w14:paraId="35268AC7" w14:textId="77777777" w:rsidR="006B2140" w:rsidRPr="00FD1B3B" w:rsidRDefault="006B2140" w:rsidP="00C512FF">
            <w:pPr>
              <w:spacing w:after="0" w:line="240" w:lineRule="auto"/>
              <w:rPr>
                <w:rFonts w:eastAsia="Times New Roman"/>
              </w:rPr>
            </w:pPr>
            <w:r w:rsidRPr="00FD1B3B">
              <w:rPr>
                <w:rFonts w:eastAsia="Times New Roman"/>
              </w:rPr>
              <w:t>MW490</w:t>
            </w:r>
          </w:p>
        </w:tc>
        <w:tc>
          <w:tcPr>
            <w:tcW w:w="1800" w:type="dxa"/>
            <w:shd w:val="clear" w:color="auto" w:fill="auto"/>
            <w:hideMark/>
          </w:tcPr>
          <w:p w14:paraId="22A6CA8A" w14:textId="77777777" w:rsidR="006B2140" w:rsidRPr="00FD1B3B" w:rsidRDefault="006B2140" w:rsidP="00C512FF">
            <w:pPr>
              <w:spacing w:after="0" w:line="240" w:lineRule="auto"/>
              <w:jc w:val="right"/>
              <w:rPr>
                <w:rFonts w:eastAsia="Times New Roman"/>
              </w:rPr>
            </w:pPr>
            <w:r w:rsidRPr="00FD1B3B">
              <w:rPr>
                <w:rFonts w:eastAsia="Times New Roman"/>
              </w:rPr>
              <w:t>6/1/2010</w:t>
            </w:r>
          </w:p>
        </w:tc>
      </w:tr>
      <w:tr w:rsidR="006B2140" w:rsidRPr="00FD1B3B" w14:paraId="4E8CC4B0" w14:textId="77777777" w:rsidTr="00C512FF">
        <w:trPr>
          <w:trHeight w:val="300"/>
        </w:trPr>
        <w:tc>
          <w:tcPr>
            <w:tcW w:w="1638" w:type="dxa"/>
            <w:shd w:val="clear" w:color="auto" w:fill="auto"/>
            <w:hideMark/>
          </w:tcPr>
          <w:p w14:paraId="7925A4D0" w14:textId="77777777" w:rsidR="006B2140" w:rsidRPr="00FD1B3B" w:rsidRDefault="006B2140" w:rsidP="00C512FF">
            <w:pPr>
              <w:spacing w:after="0" w:line="240" w:lineRule="auto"/>
              <w:rPr>
                <w:rFonts w:eastAsia="Times New Roman"/>
              </w:rPr>
            </w:pPr>
            <w:r w:rsidRPr="00FD1B3B">
              <w:rPr>
                <w:rFonts w:eastAsia="Times New Roman"/>
              </w:rPr>
              <w:t>MW490</w:t>
            </w:r>
          </w:p>
        </w:tc>
        <w:tc>
          <w:tcPr>
            <w:tcW w:w="1800" w:type="dxa"/>
            <w:shd w:val="clear" w:color="auto" w:fill="auto"/>
            <w:hideMark/>
          </w:tcPr>
          <w:p w14:paraId="3430C89B" w14:textId="77777777" w:rsidR="006B2140" w:rsidRPr="00FD1B3B" w:rsidRDefault="006B2140" w:rsidP="00C512FF">
            <w:pPr>
              <w:spacing w:after="0" w:line="240" w:lineRule="auto"/>
              <w:jc w:val="right"/>
              <w:rPr>
                <w:rFonts w:eastAsia="Times New Roman"/>
              </w:rPr>
            </w:pPr>
            <w:r w:rsidRPr="00FD1B3B">
              <w:rPr>
                <w:rFonts w:eastAsia="Times New Roman"/>
              </w:rPr>
              <w:t>12/14/2010</w:t>
            </w:r>
          </w:p>
        </w:tc>
      </w:tr>
      <w:tr w:rsidR="006B2140" w:rsidRPr="00FD1B3B" w14:paraId="25384F76" w14:textId="77777777" w:rsidTr="00C512FF">
        <w:trPr>
          <w:trHeight w:val="300"/>
        </w:trPr>
        <w:tc>
          <w:tcPr>
            <w:tcW w:w="1638" w:type="dxa"/>
            <w:shd w:val="clear" w:color="auto" w:fill="auto"/>
            <w:hideMark/>
          </w:tcPr>
          <w:p w14:paraId="096280BD" w14:textId="77777777" w:rsidR="006B2140" w:rsidRPr="00FD1B3B" w:rsidRDefault="006B2140" w:rsidP="00C512FF">
            <w:pPr>
              <w:spacing w:after="0" w:line="240" w:lineRule="auto"/>
              <w:rPr>
                <w:rFonts w:eastAsia="Times New Roman"/>
              </w:rPr>
            </w:pPr>
            <w:r w:rsidRPr="00FD1B3B">
              <w:rPr>
                <w:rFonts w:eastAsia="Times New Roman"/>
              </w:rPr>
              <w:t>MW99</w:t>
            </w:r>
          </w:p>
        </w:tc>
        <w:tc>
          <w:tcPr>
            <w:tcW w:w="1800" w:type="dxa"/>
            <w:shd w:val="clear" w:color="auto" w:fill="auto"/>
            <w:hideMark/>
          </w:tcPr>
          <w:p w14:paraId="22F17C3F" w14:textId="77777777" w:rsidR="006B2140" w:rsidRPr="00FD1B3B" w:rsidRDefault="006B2140" w:rsidP="00C512FF">
            <w:pPr>
              <w:spacing w:after="0" w:line="240" w:lineRule="auto"/>
              <w:jc w:val="right"/>
              <w:rPr>
                <w:rFonts w:eastAsia="Times New Roman"/>
              </w:rPr>
            </w:pPr>
            <w:r w:rsidRPr="00FD1B3B">
              <w:rPr>
                <w:rFonts w:eastAsia="Times New Roman"/>
              </w:rPr>
              <w:t>12/6/2005</w:t>
            </w:r>
          </w:p>
        </w:tc>
      </w:tr>
      <w:tr w:rsidR="006B2140" w:rsidRPr="00FD1B3B" w14:paraId="076BD992" w14:textId="77777777" w:rsidTr="00C512FF">
        <w:trPr>
          <w:trHeight w:val="300"/>
        </w:trPr>
        <w:tc>
          <w:tcPr>
            <w:tcW w:w="1638" w:type="dxa"/>
            <w:shd w:val="clear" w:color="auto" w:fill="auto"/>
            <w:hideMark/>
          </w:tcPr>
          <w:p w14:paraId="7C4D1BC9" w14:textId="77777777" w:rsidR="006B2140" w:rsidRPr="00FD1B3B" w:rsidRDefault="006B2140" w:rsidP="00C512FF">
            <w:pPr>
              <w:spacing w:after="0" w:line="240" w:lineRule="auto"/>
              <w:rPr>
                <w:rFonts w:eastAsia="Times New Roman"/>
              </w:rPr>
            </w:pPr>
            <w:r w:rsidRPr="00FD1B3B">
              <w:rPr>
                <w:rFonts w:eastAsia="Times New Roman"/>
              </w:rPr>
              <w:t>MW99</w:t>
            </w:r>
          </w:p>
        </w:tc>
        <w:tc>
          <w:tcPr>
            <w:tcW w:w="1800" w:type="dxa"/>
            <w:shd w:val="clear" w:color="auto" w:fill="auto"/>
            <w:hideMark/>
          </w:tcPr>
          <w:p w14:paraId="352FD785" w14:textId="77777777" w:rsidR="006B2140" w:rsidRPr="00FD1B3B" w:rsidRDefault="006B2140" w:rsidP="00C512FF">
            <w:pPr>
              <w:spacing w:after="0" w:line="240" w:lineRule="auto"/>
              <w:jc w:val="right"/>
              <w:rPr>
                <w:rFonts w:eastAsia="Times New Roman"/>
              </w:rPr>
            </w:pPr>
            <w:r w:rsidRPr="00FD1B3B">
              <w:rPr>
                <w:rFonts w:eastAsia="Times New Roman"/>
              </w:rPr>
              <w:t>11/6/2007</w:t>
            </w:r>
          </w:p>
        </w:tc>
      </w:tr>
      <w:tr w:rsidR="006B2140" w:rsidRPr="00FD1B3B" w14:paraId="388FD16E" w14:textId="77777777" w:rsidTr="00C512FF">
        <w:trPr>
          <w:trHeight w:val="300"/>
        </w:trPr>
        <w:tc>
          <w:tcPr>
            <w:tcW w:w="1638" w:type="dxa"/>
            <w:shd w:val="clear" w:color="auto" w:fill="auto"/>
            <w:hideMark/>
          </w:tcPr>
          <w:p w14:paraId="4F8657C2" w14:textId="77777777" w:rsidR="006B2140" w:rsidRPr="00FD1B3B" w:rsidRDefault="006B2140" w:rsidP="00C512FF">
            <w:pPr>
              <w:spacing w:after="0" w:line="240" w:lineRule="auto"/>
              <w:rPr>
                <w:rFonts w:eastAsia="Times New Roman"/>
              </w:rPr>
            </w:pPr>
            <w:r w:rsidRPr="00FD1B3B">
              <w:rPr>
                <w:rFonts w:eastAsia="Times New Roman"/>
              </w:rPr>
              <w:t>MW99</w:t>
            </w:r>
          </w:p>
        </w:tc>
        <w:tc>
          <w:tcPr>
            <w:tcW w:w="1800" w:type="dxa"/>
            <w:shd w:val="clear" w:color="auto" w:fill="auto"/>
            <w:hideMark/>
          </w:tcPr>
          <w:p w14:paraId="6FE17D46" w14:textId="77777777" w:rsidR="006B2140" w:rsidRPr="00FD1B3B" w:rsidRDefault="006B2140" w:rsidP="00C512FF">
            <w:pPr>
              <w:spacing w:after="0" w:line="240" w:lineRule="auto"/>
              <w:jc w:val="right"/>
              <w:rPr>
                <w:rFonts w:eastAsia="Times New Roman"/>
              </w:rPr>
            </w:pPr>
            <w:r w:rsidRPr="00FD1B3B">
              <w:rPr>
                <w:rFonts w:eastAsia="Times New Roman"/>
              </w:rPr>
              <w:t>9/8/2008</w:t>
            </w:r>
          </w:p>
        </w:tc>
      </w:tr>
      <w:tr w:rsidR="006B2140" w:rsidRPr="00FD1B3B" w14:paraId="6754A361" w14:textId="77777777" w:rsidTr="00C512FF">
        <w:trPr>
          <w:trHeight w:val="300"/>
        </w:trPr>
        <w:tc>
          <w:tcPr>
            <w:tcW w:w="1638" w:type="dxa"/>
            <w:shd w:val="clear" w:color="auto" w:fill="auto"/>
            <w:hideMark/>
          </w:tcPr>
          <w:p w14:paraId="00622B20" w14:textId="77777777" w:rsidR="006B2140" w:rsidRPr="00FD1B3B" w:rsidRDefault="006B2140" w:rsidP="00C512FF">
            <w:pPr>
              <w:spacing w:after="0" w:line="240" w:lineRule="auto"/>
              <w:rPr>
                <w:rFonts w:eastAsia="Times New Roman"/>
              </w:rPr>
            </w:pPr>
            <w:r w:rsidRPr="00FD1B3B">
              <w:rPr>
                <w:rFonts w:eastAsia="Times New Roman"/>
              </w:rPr>
              <w:t>MW99</w:t>
            </w:r>
          </w:p>
        </w:tc>
        <w:tc>
          <w:tcPr>
            <w:tcW w:w="1800" w:type="dxa"/>
            <w:shd w:val="clear" w:color="auto" w:fill="auto"/>
            <w:hideMark/>
          </w:tcPr>
          <w:p w14:paraId="511D2D03" w14:textId="77777777" w:rsidR="006B2140" w:rsidRPr="00FD1B3B" w:rsidRDefault="006B2140" w:rsidP="00C512FF">
            <w:pPr>
              <w:spacing w:after="0" w:line="240" w:lineRule="auto"/>
              <w:jc w:val="right"/>
              <w:rPr>
                <w:rFonts w:eastAsia="Times New Roman"/>
              </w:rPr>
            </w:pPr>
            <w:r w:rsidRPr="00FD1B3B">
              <w:rPr>
                <w:rFonts w:eastAsia="Times New Roman"/>
              </w:rPr>
              <w:t>11/19/2008</w:t>
            </w:r>
          </w:p>
        </w:tc>
      </w:tr>
      <w:tr w:rsidR="006B2140" w:rsidRPr="00FD1B3B" w14:paraId="2C4D2D5D" w14:textId="77777777" w:rsidTr="00C512FF">
        <w:trPr>
          <w:trHeight w:val="300"/>
        </w:trPr>
        <w:tc>
          <w:tcPr>
            <w:tcW w:w="1638" w:type="dxa"/>
            <w:shd w:val="clear" w:color="auto" w:fill="auto"/>
            <w:hideMark/>
          </w:tcPr>
          <w:p w14:paraId="350CBFEB" w14:textId="77777777" w:rsidR="006B2140" w:rsidRPr="00FD1B3B" w:rsidRDefault="006B2140" w:rsidP="00C512FF">
            <w:pPr>
              <w:spacing w:after="0" w:line="240" w:lineRule="auto"/>
              <w:rPr>
                <w:rFonts w:eastAsia="Times New Roman"/>
              </w:rPr>
            </w:pPr>
            <w:r w:rsidRPr="00FD1B3B">
              <w:rPr>
                <w:rFonts w:eastAsia="Times New Roman"/>
              </w:rPr>
              <w:t>MW99</w:t>
            </w:r>
          </w:p>
        </w:tc>
        <w:tc>
          <w:tcPr>
            <w:tcW w:w="1800" w:type="dxa"/>
            <w:shd w:val="clear" w:color="auto" w:fill="auto"/>
            <w:hideMark/>
          </w:tcPr>
          <w:p w14:paraId="452B61A1" w14:textId="77777777" w:rsidR="006B2140" w:rsidRPr="00FD1B3B" w:rsidRDefault="006B2140" w:rsidP="00C512FF">
            <w:pPr>
              <w:spacing w:after="0" w:line="240" w:lineRule="auto"/>
              <w:jc w:val="right"/>
              <w:rPr>
                <w:rFonts w:eastAsia="Times New Roman"/>
              </w:rPr>
            </w:pPr>
            <w:r w:rsidRPr="00FD1B3B">
              <w:rPr>
                <w:rFonts w:eastAsia="Times New Roman"/>
              </w:rPr>
              <w:t>11/5/2009</w:t>
            </w:r>
          </w:p>
        </w:tc>
      </w:tr>
    </w:tbl>
    <w:p w14:paraId="27D21464" w14:textId="77777777" w:rsidR="00B30225" w:rsidRDefault="00B30225" w:rsidP="006B2140">
      <w:pPr>
        <w:rPr>
          <w:rFonts w:ascii="Times New Roman" w:hAnsi="Times New Roman"/>
          <w:sz w:val="24"/>
          <w:szCs w:val="24"/>
        </w:rPr>
      </w:pPr>
    </w:p>
    <w:p w14:paraId="4164FE5E" w14:textId="77777777" w:rsidR="006A189B" w:rsidRDefault="006A189B" w:rsidP="006B2140">
      <w:pPr>
        <w:rPr>
          <w:rFonts w:ascii="Times New Roman" w:hAnsi="Times New Roman"/>
          <w:sz w:val="24"/>
          <w:szCs w:val="24"/>
        </w:rPr>
      </w:pPr>
    </w:p>
    <w:p w14:paraId="5A7F4546" w14:textId="77777777" w:rsidR="006A189B" w:rsidRPr="00FD1B3B" w:rsidRDefault="006A189B" w:rsidP="006B2140">
      <w:pPr>
        <w:rPr>
          <w:rFonts w:ascii="Times New Roman" w:hAnsi="Times New Roman"/>
          <w:sz w:val="24"/>
          <w:szCs w:val="24"/>
        </w:rPr>
      </w:pPr>
    </w:p>
    <w:p w14:paraId="5F916233" w14:textId="77777777" w:rsidR="006B2140" w:rsidRPr="00FD1B3B" w:rsidRDefault="006B2140" w:rsidP="006B2140">
      <w:pPr>
        <w:rPr>
          <w:rFonts w:ascii="Times New Roman" w:hAnsi="Times New Roman"/>
          <w:sz w:val="24"/>
          <w:szCs w:val="24"/>
        </w:rPr>
      </w:pPr>
      <w:r w:rsidRPr="00FD1B3B">
        <w:rPr>
          <w:rFonts w:ascii="Times New Roman" w:hAnsi="Times New Roman"/>
          <w:sz w:val="24"/>
          <w:szCs w:val="24"/>
        </w:rPr>
        <w:t>Sorted by Date:</w:t>
      </w:r>
    </w:p>
    <w:tbl>
      <w:tblPr>
        <w:tblW w:w="3438" w:type="dxa"/>
        <w:tblLook w:val="04A0" w:firstRow="1" w:lastRow="0" w:firstColumn="1" w:lastColumn="0" w:noHBand="0" w:noVBand="1"/>
      </w:tblPr>
      <w:tblGrid>
        <w:gridCol w:w="1818"/>
        <w:gridCol w:w="1620"/>
      </w:tblGrid>
      <w:tr w:rsidR="006B2140" w:rsidRPr="00FD1B3B" w14:paraId="6F33CC85" w14:textId="77777777" w:rsidTr="00C512FF">
        <w:trPr>
          <w:trHeight w:val="12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67711B36" w14:textId="77777777" w:rsidR="006B2140" w:rsidRPr="00FD1B3B" w:rsidRDefault="006B2140" w:rsidP="00C512FF">
            <w:pPr>
              <w:spacing w:after="0" w:line="240" w:lineRule="auto"/>
              <w:rPr>
                <w:rFonts w:eastAsia="Times New Roman"/>
                <w:b/>
                <w:bCs/>
              </w:rPr>
            </w:pPr>
            <w:r w:rsidRPr="00FD1B3B">
              <w:rPr>
                <w:rFonts w:eastAsia="Times New Roman"/>
                <w:b/>
                <w:bCs/>
              </w:rPr>
              <w:t>DATE COLLECTED</w:t>
            </w:r>
          </w:p>
        </w:tc>
        <w:tc>
          <w:tcPr>
            <w:tcW w:w="1620" w:type="dxa"/>
            <w:tcBorders>
              <w:top w:val="single" w:sz="4" w:space="0" w:color="auto"/>
              <w:left w:val="nil"/>
              <w:bottom w:val="single" w:sz="4" w:space="0" w:color="auto"/>
              <w:right w:val="single" w:sz="4" w:space="0" w:color="auto"/>
            </w:tcBorders>
            <w:shd w:val="clear" w:color="auto" w:fill="auto"/>
            <w:hideMark/>
          </w:tcPr>
          <w:p w14:paraId="792DDAE7" w14:textId="77777777" w:rsidR="006B2140" w:rsidRPr="00FD1B3B" w:rsidRDefault="006B2140" w:rsidP="00C512FF">
            <w:pPr>
              <w:spacing w:after="0" w:line="240" w:lineRule="auto"/>
              <w:rPr>
                <w:rFonts w:eastAsia="Times New Roman"/>
                <w:b/>
                <w:bCs/>
              </w:rPr>
            </w:pPr>
            <w:r w:rsidRPr="00FD1B3B">
              <w:rPr>
                <w:rFonts w:eastAsia="Times New Roman"/>
                <w:b/>
                <w:bCs/>
              </w:rPr>
              <w:t>STATION NAME</w:t>
            </w:r>
          </w:p>
        </w:tc>
      </w:tr>
      <w:tr w:rsidR="006B2140" w:rsidRPr="00FD1B3B" w14:paraId="4A4FC43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13A0D38" w14:textId="77777777" w:rsidR="006B2140" w:rsidRPr="00FD1B3B" w:rsidRDefault="006B2140" w:rsidP="00C512FF">
            <w:pPr>
              <w:spacing w:after="0" w:line="240" w:lineRule="auto"/>
              <w:rPr>
                <w:rFonts w:eastAsia="Times New Roman"/>
              </w:rPr>
            </w:pPr>
            <w:r w:rsidRPr="00FD1B3B">
              <w:rPr>
                <w:rFonts w:eastAsia="Times New Roman"/>
              </w:rPr>
              <w:t>9/21/1993</w:t>
            </w:r>
          </w:p>
        </w:tc>
        <w:tc>
          <w:tcPr>
            <w:tcW w:w="1620" w:type="dxa"/>
            <w:tcBorders>
              <w:top w:val="nil"/>
              <w:left w:val="nil"/>
              <w:bottom w:val="single" w:sz="4" w:space="0" w:color="000000"/>
              <w:right w:val="single" w:sz="4" w:space="0" w:color="000000"/>
            </w:tcBorders>
            <w:shd w:val="clear" w:color="auto" w:fill="auto"/>
            <w:hideMark/>
          </w:tcPr>
          <w:p w14:paraId="1B19DD69" w14:textId="77777777" w:rsidR="006B2140" w:rsidRPr="00FD1B3B" w:rsidRDefault="006B2140" w:rsidP="00C512FF">
            <w:pPr>
              <w:spacing w:after="0" w:line="240" w:lineRule="auto"/>
              <w:rPr>
                <w:rFonts w:eastAsia="Times New Roman"/>
              </w:rPr>
            </w:pPr>
            <w:r w:rsidRPr="00FD1B3B">
              <w:rPr>
                <w:rFonts w:eastAsia="Times New Roman"/>
              </w:rPr>
              <w:t>MW20</w:t>
            </w:r>
          </w:p>
        </w:tc>
      </w:tr>
      <w:tr w:rsidR="006B2140" w:rsidRPr="00FD1B3B" w14:paraId="30399E2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1280963" w14:textId="77777777" w:rsidR="006B2140" w:rsidRPr="00FD1B3B" w:rsidRDefault="006B2140" w:rsidP="00C512FF">
            <w:pPr>
              <w:spacing w:after="0" w:line="240" w:lineRule="auto"/>
              <w:rPr>
                <w:rFonts w:eastAsia="Times New Roman"/>
              </w:rPr>
            </w:pPr>
            <w:r w:rsidRPr="00FD1B3B">
              <w:rPr>
                <w:rFonts w:eastAsia="Times New Roman"/>
              </w:rPr>
              <w:t>3/14/1994</w:t>
            </w:r>
          </w:p>
        </w:tc>
        <w:tc>
          <w:tcPr>
            <w:tcW w:w="1620" w:type="dxa"/>
            <w:tcBorders>
              <w:top w:val="nil"/>
              <w:left w:val="nil"/>
              <w:bottom w:val="single" w:sz="4" w:space="0" w:color="000000"/>
              <w:right w:val="single" w:sz="4" w:space="0" w:color="000000"/>
            </w:tcBorders>
            <w:shd w:val="clear" w:color="auto" w:fill="auto"/>
            <w:hideMark/>
          </w:tcPr>
          <w:p w14:paraId="27FD01C5" w14:textId="77777777" w:rsidR="006B2140" w:rsidRPr="00FD1B3B" w:rsidRDefault="006B2140" w:rsidP="00C512FF">
            <w:pPr>
              <w:spacing w:after="0" w:line="240" w:lineRule="auto"/>
              <w:rPr>
                <w:rFonts w:eastAsia="Times New Roman"/>
              </w:rPr>
            </w:pPr>
            <w:r w:rsidRPr="00FD1B3B">
              <w:rPr>
                <w:rFonts w:eastAsia="Times New Roman"/>
              </w:rPr>
              <w:t>MW179</w:t>
            </w:r>
          </w:p>
        </w:tc>
      </w:tr>
      <w:tr w:rsidR="006B2140" w:rsidRPr="00FD1B3B" w14:paraId="57C897B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D7467B4" w14:textId="77777777" w:rsidR="006B2140" w:rsidRPr="00FD1B3B" w:rsidRDefault="006B2140" w:rsidP="00C512FF">
            <w:pPr>
              <w:spacing w:after="0" w:line="240" w:lineRule="auto"/>
              <w:rPr>
                <w:rFonts w:eastAsia="Times New Roman"/>
              </w:rPr>
            </w:pPr>
            <w:r w:rsidRPr="00FD1B3B">
              <w:rPr>
                <w:rFonts w:eastAsia="Times New Roman"/>
              </w:rPr>
              <w:t>4/29/1998</w:t>
            </w:r>
          </w:p>
        </w:tc>
        <w:tc>
          <w:tcPr>
            <w:tcW w:w="1620" w:type="dxa"/>
            <w:tcBorders>
              <w:top w:val="nil"/>
              <w:left w:val="nil"/>
              <w:bottom w:val="single" w:sz="4" w:space="0" w:color="000000"/>
              <w:right w:val="single" w:sz="4" w:space="0" w:color="000000"/>
            </w:tcBorders>
            <w:shd w:val="clear" w:color="auto" w:fill="auto"/>
            <w:hideMark/>
          </w:tcPr>
          <w:p w14:paraId="65BB26B3" w14:textId="77777777" w:rsidR="006B2140" w:rsidRPr="00FD1B3B" w:rsidRDefault="006B2140" w:rsidP="00C512FF">
            <w:pPr>
              <w:spacing w:after="0" w:line="240" w:lineRule="auto"/>
              <w:rPr>
                <w:rFonts w:eastAsia="Times New Roman"/>
              </w:rPr>
            </w:pPr>
            <w:r w:rsidRPr="00FD1B3B">
              <w:rPr>
                <w:rFonts w:eastAsia="Times New Roman"/>
              </w:rPr>
              <w:t>720-013</w:t>
            </w:r>
          </w:p>
        </w:tc>
      </w:tr>
      <w:tr w:rsidR="006B2140" w:rsidRPr="00FD1B3B" w14:paraId="4FD3B00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5711688" w14:textId="77777777" w:rsidR="006B2140" w:rsidRPr="00FD1B3B" w:rsidRDefault="006B2140" w:rsidP="00C512FF">
            <w:pPr>
              <w:spacing w:after="0" w:line="240" w:lineRule="auto"/>
              <w:rPr>
                <w:rFonts w:eastAsia="Times New Roman"/>
              </w:rPr>
            </w:pPr>
            <w:r w:rsidRPr="00FD1B3B">
              <w:rPr>
                <w:rFonts w:eastAsia="Times New Roman"/>
              </w:rPr>
              <w:t>4/30/1998</w:t>
            </w:r>
          </w:p>
        </w:tc>
        <w:tc>
          <w:tcPr>
            <w:tcW w:w="1620" w:type="dxa"/>
            <w:tcBorders>
              <w:top w:val="nil"/>
              <w:left w:val="nil"/>
              <w:bottom w:val="single" w:sz="4" w:space="0" w:color="000000"/>
              <w:right w:val="single" w:sz="4" w:space="0" w:color="000000"/>
            </w:tcBorders>
            <w:shd w:val="clear" w:color="auto" w:fill="auto"/>
            <w:hideMark/>
          </w:tcPr>
          <w:p w14:paraId="1E7A2B16" w14:textId="77777777" w:rsidR="006B2140" w:rsidRPr="00FD1B3B" w:rsidRDefault="006B2140" w:rsidP="00C512FF">
            <w:pPr>
              <w:spacing w:after="0" w:line="240" w:lineRule="auto"/>
              <w:rPr>
                <w:rFonts w:eastAsia="Times New Roman"/>
              </w:rPr>
            </w:pPr>
            <w:r w:rsidRPr="00FD1B3B">
              <w:rPr>
                <w:rFonts w:eastAsia="Times New Roman"/>
              </w:rPr>
              <w:t>720-013</w:t>
            </w:r>
          </w:p>
        </w:tc>
      </w:tr>
      <w:tr w:rsidR="006B2140" w:rsidRPr="00FD1B3B" w14:paraId="79C6636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713D502" w14:textId="77777777" w:rsidR="006B2140" w:rsidRPr="00FD1B3B" w:rsidRDefault="006B2140" w:rsidP="00C512FF">
            <w:pPr>
              <w:spacing w:after="0" w:line="240" w:lineRule="auto"/>
              <w:rPr>
                <w:rFonts w:eastAsia="Times New Roman"/>
              </w:rPr>
            </w:pPr>
            <w:r w:rsidRPr="00FD1B3B">
              <w:rPr>
                <w:rFonts w:eastAsia="Times New Roman"/>
              </w:rPr>
              <w:t>5/2/1998</w:t>
            </w:r>
          </w:p>
        </w:tc>
        <w:tc>
          <w:tcPr>
            <w:tcW w:w="1620" w:type="dxa"/>
            <w:tcBorders>
              <w:top w:val="nil"/>
              <w:left w:val="nil"/>
              <w:bottom w:val="single" w:sz="4" w:space="0" w:color="000000"/>
              <w:right w:val="single" w:sz="4" w:space="0" w:color="000000"/>
            </w:tcBorders>
            <w:shd w:val="clear" w:color="auto" w:fill="auto"/>
            <w:hideMark/>
          </w:tcPr>
          <w:p w14:paraId="1EDF5B83" w14:textId="77777777" w:rsidR="006B2140" w:rsidRPr="00FD1B3B" w:rsidRDefault="006B2140" w:rsidP="00C512FF">
            <w:pPr>
              <w:spacing w:after="0" w:line="240" w:lineRule="auto"/>
              <w:rPr>
                <w:rFonts w:eastAsia="Times New Roman"/>
              </w:rPr>
            </w:pPr>
            <w:r w:rsidRPr="00FD1B3B">
              <w:rPr>
                <w:rFonts w:eastAsia="Times New Roman"/>
              </w:rPr>
              <w:t>720-017</w:t>
            </w:r>
          </w:p>
        </w:tc>
      </w:tr>
      <w:tr w:rsidR="006B2140" w:rsidRPr="00FD1B3B" w14:paraId="5D9185F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ADFD303" w14:textId="77777777" w:rsidR="006B2140" w:rsidRPr="00FD1B3B" w:rsidRDefault="006B2140" w:rsidP="00C512FF">
            <w:pPr>
              <w:spacing w:after="0" w:line="240" w:lineRule="auto"/>
              <w:rPr>
                <w:rFonts w:eastAsia="Times New Roman"/>
              </w:rPr>
            </w:pPr>
            <w:r w:rsidRPr="00FD1B3B">
              <w:rPr>
                <w:rFonts w:eastAsia="Times New Roman"/>
              </w:rPr>
              <w:t>5/4/1998</w:t>
            </w:r>
          </w:p>
        </w:tc>
        <w:tc>
          <w:tcPr>
            <w:tcW w:w="1620" w:type="dxa"/>
            <w:tcBorders>
              <w:top w:val="nil"/>
              <w:left w:val="nil"/>
              <w:bottom w:val="single" w:sz="4" w:space="0" w:color="000000"/>
              <w:right w:val="single" w:sz="4" w:space="0" w:color="000000"/>
            </w:tcBorders>
            <w:shd w:val="clear" w:color="auto" w:fill="auto"/>
            <w:hideMark/>
          </w:tcPr>
          <w:p w14:paraId="07AEF249" w14:textId="77777777" w:rsidR="006B2140" w:rsidRPr="00FD1B3B" w:rsidRDefault="006B2140" w:rsidP="00C512FF">
            <w:pPr>
              <w:spacing w:after="0" w:line="240" w:lineRule="auto"/>
              <w:rPr>
                <w:rFonts w:eastAsia="Times New Roman"/>
              </w:rPr>
            </w:pPr>
            <w:r w:rsidRPr="00FD1B3B">
              <w:rPr>
                <w:rFonts w:eastAsia="Times New Roman"/>
              </w:rPr>
              <w:t>720-017</w:t>
            </w:r>
          </w:p>
        </w:tc>
      </w:tr>
      <w:tr w:rsidR="006B2140" w:rsidRPr="00FD1B3B" w14:paraId="7D3BB3E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2CDAF26" w14:textId="77777777" w:rsidR="006B2140" w:rsidRPr="00FD1B3B" w:rsidRDefault="006B2140" w:rsidP="00C512FF">
            <w:pPr>
              <w:spacing w:after="0" w:line="240" w:lineRule="auto"/>
              <w:rPr>
                <w:rFonts w:eastAsia="Times New Roman"/>
              </w:rPr>
            </w:pPr>
            <w:r w:rsidRPr="00FD1B3B">
              <w:rPr>
                <w:rFonts w:eastAsia="Times New Roman"/>
              </w:rPr>
              <w:t>5/5/1998</w:t>
            </w:r>
          </w:p>
        </w:tc>
        <w:tc>
          <w:tcPr>
            <w:tcW w:w="1620" w:type="dxa"/>
            <w:tcBorders>
              <w:top w:val="nil"/>
              <w:left w:val="nil"/>
              <w:bottom w:val="single" w:sz="4" w:space="0" w:color="000000"/>
              <w:right w:val="single" w:sz="4" w:space="0" w:color="000000"/>
            </w:tcBorders>
            <w:shd w:val="clear" w:color="auto" w:fill="auto"/>
            <w:hideMark/>
          </w:tcPr>
          <w:p w14:paraId="17C50ACA" w14:textId="77777777" w:rsidR="006B2140" w:rsidRPr="00FD1B3B" w:rsidRDefault="006B2140" w:rsidP="00C512FF">
            <w:pPr>
              <w:spacing w:after="0" w:line="240" w:lineRule="auto"/>
              <w:rPr>
                <w:rFonts w:eastAsia="Times New Roman"/>
              </w:rPr>
            </w:pPr>
            <w:r w:rsidRPr="00FD1B3B">
              <w:rPr>
                <w:rFonts w:eastAsia="Times New Roman"/>
              </w:rPr>
              <w:t>720-019</w:t>
            </w:r>
          </w:p>
        </w:tc>
      </w:tr>
      <w:tr w:rsidR="006B2140" w:rsidRPr="00FD1B3B" w14:paraId="1A37C5B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670D065" w14:textId="77777777" w:rsidR="006B2140" w:rsidRPr="00FD1B3B" w:rsidRDefault="006B2140" w:rsidP="00C512FF">
            <w:pPr>
              <w:spacing w:after="0" w:line="240" w:lineRule="auto"/>
              <w:rPr>
                <w:rFonts w:eastAsia="Times New Roman"/>
              </w:rPr>
            </w:pPr>
            <w:r w:rsidRPr="00FD1B3B">
              <w:rPr>
                <w:rFonts w:eastAsia="Times New Roman"/>
              </w:rPr>
              <w:t>5/12/1998</w:t>
            </w:r>
          </w:p>
        </w:tc>
        <w:tc>
          <w:tcPr>
            <w:tcW w:w="1620" w:type="dxa"/>
            <w:tcBorders>
              <w:top w:val="nil"/>
              <w:left w:val="nil"/>
              <w:bottom w:val="single" w:sz="4" w:space="0" w:color="000000"/>
              <w:right w:val="single" w:sz="4" w:space="0" w:color="000000"/>
            </w:tcBorders>
            <w:shd w:val="clear" w:color="auto" w:fill="auto"/>
            <w:hideMark/>
          </w:tcPr>
          <w:p w14:paraId="60F7B717" w14:textId="77777777" w:rsidR="006B2140" w:rsidRPr="00FD1B3B" w:rsidRDefault="006B2140" w:rsidP="00C512FF">
            <w:pPr>
              <w:spacing w:after="0" w:line="240" w:lineRule="auto"/>
              <w:rPr>
                <w:rFonts w:eastAsia="Times New Roman"/>
              </w:rPr>
            </w:pPr>
            <w:r w:rsidRPr="00FD1B3B">
              <w:rPr>
                <w:rFonts w:eastAsia="Times New Roman"/>
              </w:rPr>
              <w:t>001-175</w:t>
            </w:r>
          </w:p>
        </w:tc>
      </w:tr>
      <w:tr w:rsidR="006B2140" w:rsidRPr="00FD1B3B" w14:paraId="3122EB8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8A81D6C" w14:textId="77777777" w:rsidR="006B2140" w:rsidRPr="00FD1B3B" w:rsidRDefault="006B2140" w:rsidP="00C512FF">
            <w:pPr>
              <w:spacing w:after="0" w:line="240" w:lineRule="auto"/>
              <w:rPr>
                <w:rFonts w:eastAsia="Times New Roman"/>
              </w:rPr>
            </w:pPr>
            <w:r w:rsidRPr="00FD1B3B">
              <w:rPr>
                <w:rFonts w:eastAsia="Times New Roman"/>
              </w:rPr>
              <w:lastRenderedPageBreak/>
              <w:t>5/15/1998</w:t>
            </w:r>
          </w:p>
        </w:tc>
        <w:tc>
          <w:tcPr>
            <w:tcW w:w="1620" w:type="dxa"/>
            <w:tcBorders>
              <w:top w:val="nil"/>
              <w:left w:val="nil"/>
              <w:bottom w:val="single" w:sz="4" w:space="0" w:color="000000"/>
              <w:right w:val="single" w:sz="4" w:space="0" w:color="000000"/>
            </w:tcBorders>
            <w:shd w:val="clear" w:color="auto" w:fill="auto"/>
            <w:hideMark/>
          </w:tcPr>
          <w:p w14:paraId="147D9752" w14:textId="77777777" w:rsidR="006B2140" w:rsidRPr="00FD1B3B" w:rsidRDefault="006B2140" w:rsidP="00C512FF">
            <w:pPr>
              <w:spacing w:after="0" w:line="240" w:lineRule="auto"/>
              <w:rPr>
                <w:rFonts w:eastAsia="Times New Roman"/>
              </w:rPr>
            </w:pPr>
            <w:r w:rsidRPr="00FD1B3B">
              <w:rPr>
                <w:rFonts w:eastAsia="Times New Roman"/>
              </w:rPr>
              <w:t>720-011</w:t>
            </w:r>
          </w:p>
        </w:tc>
      </w:tr>
      <w:tr w:rsidR="006B2140" w:rsidRPr="00FD1B3B" w14:paraId="4479190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3B23924" w14:textId="77777777" w:rsidR="006B2140" w:rsidRPr="00FD1B3B" w:rsidRDefault="006B2140" w:rsidP="00C512FF">
            <w:pPr>
              <w:spacing w:after="0" w:line="240" w:lineRule="auto"/>
              <w:rPr>
                <w:rFonts w:eastAsia="Times New Roman"/>
              </w:rPr>
            </w:pPr>
            <w:r w:rsidRPr="00FD1B3B">
              <w:rPr>
                <w:rFonts w:eastAsia="Times New Roman"/>
              </w:rPr>
              <w:t>5/16/1998</w:t>
            </w:r>
          </w:p>
        </w:tc>
        <w:tc>
          <w:tcPr>
            <w:tcW w:w="1620" w:type="dxa"/>
            <w:tcBorders>
              <w:top w:val="nil"/>
              <w:left w:val="nil"/>
              <w:bottom w:val="single" w:sz="4" w:space="0" w:color="000000"/>
              <w:right w:val="single" w:sz="4" w:space="0" w:color="000000"/>
            </w:tcBorders>
            <w:shd w:val="clear" w:color="auto" w:fill="auto"/>
            <w:hideMark/>
          </w:tcPr>
          <w:p w14:paraId="0746DC2B" w14:textId="77777777" w:rsidR="006B2140" w:rsidRPr="00FD1B3B" w:rsidRDefault="006B2140" w:rsidP="00C512FF">
            <w:pPr>
              <w:spacing w:after="0" w:line="240" w:lineRule="auto"/>
              <w:rPr>
                <w:rFonts w:eastAsia="Times New Roman"/>
              </w:rPr>
            </w:pPr>
            <w:r w:rsidRPr="00FD1B3B">
              <w:rPr>
                <w:rFonts w:eastAsia="Times New Roman"/>
              </w:rPr>
              <w:t>720-011</w:t>
            </w:r>
          </w:p>
        </w:tc>
      </w:tr>
      <w:tr w:rsidR="006B2140" w:rsidRPr="00FD1B3B" w14:paraId="631A4EA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4C2700B" w14:textId="77777777" w:rsidR="006B2140" w:rsidRPr="00FD1B3B" w:rsidRDefault="006B2140" w:rsidP="00C512FF">
            <w:pPr>
              <w:spacing w:after="0" w:line="240" w:lineRule="auto"/>
              <w:rPr>
                <w:rFonts w:eastAsia="Times New Roman"/>
              </w:rPr>
            </w:pPr>
            <w:r w:rsidRPr="00FD1B3B">
              <w:rPr>
                <w:rFonts w:eastAsia="Times New Roman"/>
              </w:rPr>
              <w:t>5/20/1998</w:t>
            </w:r>
          </w:p>
        </w:tc>
        <w:tc>
          <w:tcPr>
            <w:tcW w:w="1620" w:type="dxa"/>
            <w:tcBorders>
              <w:top w:val="nil"/>
              <w:left w:val="nil"/>
              <w:bottom w:val="single" w:sz="4" w:space="0" w:color="000000"/>
              <w:right w:val="single" w:sz="4" w:space="0" w:color="000000"/>
            </w:tcBorders>
            <w:shd w:val="clear" w:color="auto" w:fill="auto"/>
            <w:hideMark/>
          </w:tcPr>
          <w:p w14:paraId="625146E9" w14:textId="77777777" w:rsidR="006B2140" w:rsidRPr="00FD1B3B" w:rsidRDefault="006B2140" w:rsidP="00C512FF">
            <w:pPr>
              <w:spacing w:after="0" w:line="240" w:lineRule="auto"/>
              <w:rPr>
                <w:rFonts w:eastAsia="Times New Roman"/>
              </w:rPr>
            </w:pPr>
            <w:r w:rsidRPr="00FD1B3B">
              <w:rPr>
                <w:rFonts w:eastAsia="Times New Roman"/>
              </w:rPr>
              <w:t>720-026</w:t>
            </w:r>
          </w:p>
        </w:tc>
      </w:tr>
      <w:tr w:rsidR="006B2140" w:rsidRPr="00FD1B3B" w14:paraId="016AE445"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3486019" w14:textId="77777777" w:rsidR="006B2140" w:rsidRPr="00FD1B3B" w:rsidRDefault="006B2140" w:rsidP="00C512FF">
            <w:pPr>
              <w:spacing w:after="0" w:line="240" w:lineRule="auto"/>
              <w:rPr>
                <w:rFonts w:eastAsia="Times New Roman"/>
              </w:rPr>
            </w:pPr>
            <w:r w:rsidRPr="00FD1B3B">
              <w:rPr>
                <w:rFonts w:eastAsia="Times New Roman"/>
              </w:rPr>
              <w:t>5/21/1998</w:t>
            </w:r>
          </w:p>
        </w:tc>
        <w:tc>
          <w:tcPr>
            <w:tcW w:w="1620" w:type="dxa"/>
            <w:tcBorders>
              <w:top w:val="nil"/>
              <w:left w:val="nil"/>
              <w:bottom w:val="single" w:sz="4" w:space="0" w:color="000000"/>
              <w:right w:val="single" w:sz="4" w:space="0" w:color="000000"/>
            </w:tcBorders>
            <w:shd w:val="clear" w:color="auto" w:fill="auto"/>
            <w:hideMark/>
          </w:tcPr>
          <w:p w14:paraId="0A9B4320" w14:textId="77777777" w:rsidR="006B2140" w:rsidRPr="00FD1B3B" w:rsidRDefault="006B2140" w:rsidP="00C512FF">
            <w:pPr>
              <w:spacing w:after="0" w:line="240" w:lineRule="auto"/>
              <w:rPr>
                <w:rFonts w:eastAsia="Times New Roman"/>
              </w:rPr>
            </w:pPr>
            <w:r w:rsidRPr="00FD1B3B">
              <w:rPr>
                <w:rFonts w:eastAsia="Times New Roman"/>
              </w:rPr>
              <w:t>001-177</w:t>
            </w:r>
          </w:p>
        </w:tc>
      </w:tr>
      <w:tr w:rsidR="006B2140" w:rsidRPr="00FD1B3B" w14:paraId="23F52B2E" w14:textId="77777777" w:rsidTr="00C512FF">
        <w:trPr>
          <w:trHeight w:val="300"/>
        </w:trPr>
        <w:tc>
          <w:tcPr>
            <w:tcW w:w="1818" w:type="dxa"/>
            <w:tcBorders>
              <w:top w:val="nil"/>
              <w:left w:val="single" w:sz="4" w:space="0" w:color="000000"/>
              <w:bottom w:val="single" w:sz="4" w:space="0" w:color="auto"/>
              <w:right w:val="single" w:sz="4" w:space="0" w:color="000000"/>
            </w:tcBorders>
            <w:shd w:val="clear" w:color="auto" w:fill="auto"/>
            <w:hideMark/>
          </w:tcPr>
          <w:p w14:paraId="7CC3D3AA" w14:textId="77777777" w:rsidR="006B2140" w:rsidRPr="00FD1B3B" w:rsidRDefault="006B2140" w:rsidP="00C512FF">
            <w:pPr>
              <w:spacing w:after="0" w:line="240" w:lineRule="auto"/>
              <w:rPr>
                <w:rFonts w:eastAsia="Times New Roman"/>
              </w:rPr>
            </w:pPr>
            <w:r w:rsidRPr="00FD1B3B">
              <w:rPr>
                <w:rFonts w:eastAsia="Times New Roman"/>
              </w:rPr>
              <w:t>5/26/1998</w:t>
            </w:r>
          </w:p>
        </w:tc>
        <w:tc>
          <w:tcPr>
            <w:tcW w:w="1620" w:type="dxa"/>
            <w:tcBorders>
              <w:top w:val="nil"/>
              <w:left w:val="nil"/>
              <w:bottom w:val="single" w:sz="4" w:space="0" w:color="auto"/>
              <w:right w:val="single" w:sz="4" w:space="0" w:color="000000"/>
            </w:tcBorders>
            <w:shd w:val="clear" w:color="auto" w:fill="auto"/>
            <w:hideMark/>
          </w:tcPr>
          <w:p w14:paraId="7F9C22EF" w14:textId="77777777" w:rsidR="006B2140" w:rsidRPr="00FD1B3B" w:rsidRDefault="006B2140" w:rsidP="00C512FF">
            <w:pPr>
              <w:spacing w:after="0" w:line="240" w:lineRule="auto"/>
              <w:rPr>
                <w:rFonts w:eastAsia="Times New Roman"/>
              </w:rPr>
            </w:pPr>
            <w:r w:rsidRPr="00FD1B3B">
              <w:rPr>
                <w:rFonts w:eastAsia="Times New Roman"/>
              </w:rPr>
              <w:t>001-177</w:t>
            </w:r>
          </w:p>
        </w:tc>
      </w:tr>
      <w:tr w:rsidR="006B2140" w:rsidRPr="00FD1B3B" w14:paraId="53389508"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0F863D09" w14:textId="77777777" w:rsidR="006B2140" w:rsidRPr="00FD1B3B" w:rsidRDefault="006B2140" w:rsidP="00C512FF">
            <w:pPr>
              <w:spacing w:after="0" w:line="240" w:lineRule="auto"/>
              <w:rPr>
                <w:rFonts w:eastAsia="Times New Roman"/>
              </w:rPr>
            </w:pPr>
            <w:r w:rsidRPr="00FD1B3B">
              <w:rPr>
                <w:rFonts w:eastAsia="Times New Roman"/>
              </w:rPr>
              <w:t>5/27/1998</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2BE03406" w14:textId="77777777" w:rsidR="006B2140" w:rsidRPr="00FD1B3B" w:rsidRDefault="006B2140" w:rsidP="00C512FF">
            <w:pPr>
              <w:spacing w:after="0" w:line="240" w:lineRule="auto"/>
              <w:rPr>
                <w:rFonts w:eastAsia="Times New Roman"/>
              </w:rPr>
            </w:pPr>
            <w:r w:rsidRPr="00FD1B3B">
              <w:rPr>
                <w:rFonts w:eastAsia="Times New Roman"/>
              </w:rPr>
              <w:t>720-029</w:t>
            </w:r>
          </w:p>
        </w:tc>
      </w:tr>
      <w:tr w:rsidR="006B2140" w:rsidRPr="00FD1B3B" w14:paraId="0EECAF26" w14:textId="77777777" w:rsidTr="00C512FF">
        <w:trPr>
          <w:trHeight w:val="300"/>
        </w:trPr>
        <w:tc>
          <w:tcPr>
            <w:tcW w:w="1818" w:type="dxa"/>
            <w:tcBorders>
              <w:top w:val="single" w:sz="4" w:space="0" w:color="auto"/>
              <w:left w:val="single" w:sz="4" w:space="0" w:color="000000"/>
              <w:bottom w:val="single" w:sz="4" w:space="0" w:color="000000"/>
              <w:right w:val="single" w:sz="4" w:space="0" w:color="000000"/>
            </w:tcBorders>
            <w:shd w:val="clear" w:color="auto" w:fill="auto"/>
            <w:hideMark/>
          </w:tcPr>
          <w:p w14:paraId="3CBA3F5B" w14:textId="77777777" w:rsidR="006B2140" w:rsidRPr="00FD1B3B" w:rsidRDefault="006B2140" w:rsidP="00C512FF">
            <w:pPr>
              <w:spacing w:after="0" w:line="240" w:lineRule="auto"/>
              <w:rPr>
                <w:rFonts w:eastAsia="Times New Roman"/>
              </w:rPr>
            </w:pPr>
            <w:r w:rsidRPr="00FD1B3B">
              <w:rPr>
                <w:rFonts w:eastAsia="Times New Roman"/>
              </w:rPr>
              <w:t>5/28/1998</w:t>
            </w:r>
          </w:p>
        </w:tc>
        <w:tc>
          <w:tcPr>
            <w:tcW w:w="1620" w:type="dxa"/>
            <w:tcBorders>
              <w:top w:val="single" w:sz="4" w:space="0" w:color="auto"/>
              <w:left w:val="nil"/>
              <w:bottom w:val="single" w:sz="4" w:space="0" w:color="000000"/>
              <w:right w:val="single" w:sz="4" w:space="0" w:color="000000"/>
            </w:tcBorders>
            <w:shd w:val="clear" w:color="auto" w:fill="auto"/>
            <w:hideMark/>
          </w:tcPr>
          <w:p w14:paraId="501D4BAB" w14:textId="77777777" w:rsidR="006B2140" w:rsidRPr="00FD1B3B" w:rsidRDefault="006B2140" w:rsidP="00C512FF">
            <w:pPr>
              <w:spacing w:after="0" w:line="240" w:lineRule="auto"/>
              <w:rPr>
                <w:rFonts w:eastAsia="Times New Roman"/>
              </w:rPr>
            </w:pPr>
            <w:r w:rsidRPr="00FD1B3B">
              <w:rPr>
                <w:rFonts w:eastAsia="Times New Roman"/>
              </w:rPr>
              <w:t>720-029</w:t>
            </w:r>
          </w:p>
        </w:tc>
      </w:tr>
      <w:tr w:rsidR="006B2140" w:rsidRPr="00FD1B3B" w14:paraId="5C01FDD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907F7FC" w14:textId="77777777" w:rsidR="006B2140" w:rsidRPr="00FD1B3B" w:rsidRDefault="006B2140" w:rsidP="00C512FF">
            <w:pPr>
              <w:spacing w:after="0" w:line="240" w:lineRule="auto"/>
              <w:rPr>
                <w:rFonts w:eastAsia="Times New Roman"/>
              </w:rPr>
            </w:pPr>
            <w:r w:rsidRPr="00FD1B3B">
              <w:rPr>
                <w:rFonts w:eastAsia="Times New Roman"/>
              </w:rPr>
              <w:t>5/29/1998</w:t>
            </w:r>
          </w:p>
        </w:tc>
        <w:tc>
          <w:tcPr>
            <w:tcW w:w="1620" w:type="dxa"/>
            <w:tcBorders>
              <w:top w:val="nil"/>
              <w:left w:val="nil"/>
              <w:bottom w:val="single" w:sz="4" w:space="0" w:color="000000"/>
              <w:right w:val="single" w:sz="4" w:space="0" w:color="000000"/>
            </w:tcBorders>
            <w:shd w:val="clear" w:color="auto" w:fill="auto"/>
            <w:hideMark/>
          </w:tcPr>
          <w:p w14:paraId="31C13459" w14:textId="77777777" w:rsidR="006B2140" w:rsidRPr="00FD1B3B" w:rsidRDefault="006B2140" w:rsidP="00C512FF">
            <w:pPr>
              <w:spacing w:after="0" w:line="240" w:lineRule="auto"/>
              <w:rPr>
                <w:rFonts w:eastAsia="Times New Roman"/>
              </w:rPr>
            </w:pPr>
            <w:r w:rsidRPr="00FD1B3B">
              <w:rPr>
                <w:rFonts w:eastAsia="Times New Roman"/>
              </w:rPr>
              <w:t>001-176</w:t>
            </w:r>
          </w:p>
        </w:tc>
      </w:tr>
      <w:tr w:rsidR="006B2140" w:rsidRPr="00FD1B3B" w14:paraId="1B68A40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3741432" w14:textId="77777777" w:rsidR="006B2140" w:rsidRPr="00FD1B3B" w:rsidRDefault="006B2140" w:rsidP="00C512FF">
            <w:pPr>
              <w:spacing w:after="0" w:line="240" w:lineRule="auto"/>
              <w:rPr>
                <w:rFonts w:eastAsia="Times New Roman"/>
              </w:rPr>
            </w:pPr>
            <w:r w:rsidRPr="00FD1B3B">
              <w:rPr>
                <w:rFonts w:eastAsia="Times New Roman"/>
              </w:rPr>
              <w:t>5/29/1998</w:t>
            </w:r>
          </w:p>
        </w:tc>
        <w:tc>
          <w:tcPr>
            <w:tcW w:w="1620" w:type="dxa"/>
            <w:tcBorders>
              <w:top w:val="nil"/>
              <w:left w:val="nil"/>
              <w:bottom w:val="single" w:sz="4" w:space="0" w:color="000000"/>
              <w:right w:val="single" w:sz="4" w:space="0" w:color="000000"/>
            </w:tcBorders>
            <w:shd w:val="clear" w:color="auto" w:fill="auto"/>
            <w:hideMark/>
          </w:tcPr>
          <w:p w14:paraId="27379C01" w14:textId="77777777" w:rsidR="006B2140" w:rsidRPr="00FD1B3B" w:rsidRDefault="006B2140" w:rsidP="00C512FF">
            <w:pPr>
              <w:spacing w:after="0" w:line="240" w:lineRule="auto"/>
              <w:rPr>
                <w:rFonts w:eastAsia="Times New Roman"/>
              </w:rPr>
            </w:pPr>
            <w:r w:rsidRPr="00FD1B3B">
              <w:rPr>
                <w:rFonts w:eastAsia="Times New Roman"/>
              </w:rPr>
              <w:t>720-029</w:t>
            </w:r>
          </w:p>
        </w:tc>
      </w:tr>
      <w:tr w:rsidR="006B2140" w:rsidRPr="00FD1B3B" w14:paraId="1D1F128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869C6A9" w14:textId="77777777" w:rsidR="006B2140" w:rsidRPr="00FD1B3B" w:rsidRDefault="006B2140" w:rsidP="00C512FF">
            <w:pPr>
              <w:spacing w:after="0" w:line="240" w:lineRule="auto"/>
              <w:rPr>
                <w:rFonts w:eastAsia="Times New Roman"/>
              </w:rPr>
            </w:pPr>
            <w:r w:rsidRPr="00FD1B3B">
              <w:rPr>
                <w:rFonts w:eastAsia="Times New Roman"/>
              </w:rPr>
              <w:t>5/30/1998</w:t>
            </w:r>
          </w:p>
        </w:tc>
        <w:tc>
          <w:tcPr>
            <w:tcW w:w="1620" w:type="dxa"/>
            <w:tcBorders>
              <w:top w:val="nil"/>
              <w:left w:val="nil"/>
              <w:bottom w:val="single" w:sz="4" w:space="0" w:color="000000"/>
              <w:right w:val="single" w:sz="4" w:space="0" w:color="000000"/>
            </w:tcBorders>
            <w:shd w:val="clear" w:color="auto" w:fill="auto"/>
            <w:hideMark/>
          </w:tcPr>
          <w:p w14:paraId="2CF70F9F" w14:textId="77777777" w:rsidR="006B2140" w:rsidRPr="00FD1B3B" w:rsidRDefault="006B2140" w:rsidP="00C512FF">
            <w:pPr>
              <w:spacing w:after="0" w:line="240" w:lineRule="auto"/>
              <w:rPr>
                <w:rFonts w:eastAsia="Times New Roman"/>
              </w:rPr>
            </w:pPr>
            <w:r w:rsidRPr="00FD1B3B">
              <w:rPr>
                <w:rFonts w:eastAsia="Times New Roman"/>
              </w:rPr>
              <w:t>720-029</w:t>
            </w:r>
          </w:p>
        </w:tc>
      </w:tr>
      <w:tr w:rsidR="006B2140" w:rsidRPr="00FD1B3B" w14:paraId="6424487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C161DEE" w14:textId="77777777" w:rsidR="006B2140" w:rsidRPr="00FD1B3B" w:rsidRDefault="006B2140" w:rsidP="00C512FF">
            <w:pPr>
              <w:spacing w:after="0" w:line="240" w:lineRule="auto"/>
              <w:rPr>
                <w:rFonts w:eastAsia="Times New Roman"/>
              </w:rPr>
            </w:pPr>
            <w:r w:rsidRPr="00FD1B3B">
              <w:rPr>
                <w:rFonts w:eastAsia="Times New Roman"/>
              </w:rPr>
              <w:t>6/2/1998</w:t>
            </w:r>
          </w:p>
        </w:tc>
        <w:tc>
          <w:tcPr>
            <w:tcW w:w="1620" w:type="dxa"/>
            <w:tcBorders>
              <w:top w:val="nil"/>
              <w:left w:val="nil"/>
              <w:bottom w:val="single" w:sz="4" w:space="0" w:color="000000"/>
              <w:right w:val="single" w:sz="4" w:space="0" w:color="000000"/>
            </w:tcBorders>
            <w:shd w:val="clear" w:color="auto" w:fill="auto"/>
            <w:hideMark/>
          </w:tcPr>
          <w:p w14:paraId="07871459" w14:textId="77777777" w:rsidR="006B2140" w:rsidRPr="00FD1B3B" w:rsidRDefault="006B2140" w:rsidP="00C512FF">
            <w:pPr>
              <w:spacing w:after="0" w:line="240" w:lineRule="auto"/>
              <w:rPr>
                <w:rFonts w:eastAsia="Times New Roman"/>
              </w:rPr>
            </w:pPr>
            <w:r w:rsidRPr="00FD1B3B">
              <w:rPr>
                <w:rFonts w:eastAsia="Times New Roman"/>
              </w:rPr>
              <w:t>001-180</w:t>
            </w:r>
          </w:p>
        </w:tc>
      </w:tr>
      <w:tr w:rsidR="006B2140" w:rsidRPr="00FD1B3B" w14:paraId="131F3A4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EFDB90D" w14:textId="77777777" w:rsidR="006B2140" w:rsidRPr="00FD1B3B" w:rsidRDefault="006B2140" w:rsidP="00C512FF">
            <w:pPr>
              <w:spacing w:after="0" w:line="240" w:lineRule="auto"/>
              <w:rPr>
                <w:rFonts w:eastAsia="Times New Roman"/>
              </w:rPr>
            </w:pPr>
            <w:r w:rsidRPr="00FD1B3B">
              <w:rPr>
                <w:rFonts w:eastAsia="Times New Roman"/>
              </w:rPr>
              <w:t>6/2/1998</w:t>
            </w:r>
          </w:p>
        </w:tc>
        <w:tc>
          <w:tcPr>
            <w:tcW w:w="1620" w:type="dxa"/>
            <w:tcBorders>
              <w:top w:val="nil"/>
              <w:left w:val="nil"/>
              <w:bottom w:val="single" w:sz="4" w:space="0" w:color="000000"/>
              <w:right w:val="single" w:sz="4" w:space="0" w:color="000000"/>
            </w:tcBorders>
            <w:shd w:val="clear" w:color="auto" w:fill="auto"/>
            <w:hideMark/>
          </w:tcPr>
          <w:p w14:paraId="46B1192A" w14:textId="77777777" w:rsidR="006B2140" w:rsidRPr="00FD1B3B" w:rsidRDefault="006B2140" w:rsidP="00C512FF">
            <w:pPr>
              <w:spacing w:after="0" w:line="240" w:lineRule="auto"/>
              <w:rPr>
                <w:rFonts w:eastAsia="Times New Roman"/>
              </w:rPr>
            </w:pPr>
            <w:r w:rsidRPr="00FD1B3B">
              <w:rPr>
                <w:rFonts w:eastAsia="Times New Roman"/>
              </w:rPr>
              <w:t>720-028</w:t>
            </w:r>
          </w:p>
        </w:tc>
      </w:tr>
      <w:tr w:rsidR="006B2140" w:rsidRPr="00FD1B3B" w14:paraId="3060867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00A627F" w14:textId="77777777" w:rsidR="006B2140" w:rsidRPr="00FD1B3B" w:rsidRDefault="006B2140" w:rsidP="00C512FF">
            <w:pPr>
              <w:spacing w:after="0" w:line="240" w:lineRule="auto"/>
              <w:rPr>
                <w:rFonts w:eastAsia="Times New Roman"/>
              </w:rPr>
            </w:pPr>
            <w:r w:rsidRPr="00FD1B3B">
              <w:rPr>
                <w:rFonts w:eastAsia="Times New Roman"/>
              </w:rPr>
              <w:t>6/3/1998</w:t>
            </w:r>
          </w:p>
        </w:tc>
        <w:tc>
          <w:tcPr>
            <w:tcW w:w="1620" w:type="dxa"/>
            <w:tcBorders>
              <w:top w:val="nil"/>
              <w:left w:val="nil"/>
              <w:bottom w:val="single" w:sz="4" w:space="0" w:color="000000"/>
              <w:right w:val="single" w:sz="4" w:space="0" w:color="000000"/>
            </w:tcBorders>
            <w:shd w:val="clear" w:color="auto" w:fill="auto"/>
            <w:hideMark/>
          </w:tcPr>
          <w:p w14:paraId="19717349" w14:textId="77777777" w:rsidR="006B2140" w:rsidRPr="00FD1B3B" w:rsidRDefault="006B2140" w:rsidP="00C512FF">
            <w:pPr>
              <w:spacing w:after="0" w:line="240" w:lineRule="auto"/>
              <w:rPr>
                <w:rFonts w:eastAsia="Times New Roman"/>
              </w:rPr>
            </w:pPr>
            <w:r w:rsidRPr="00FD1B3B">
              <w:rPr>
                <w:rFonts w:eastAsia="Times New Roman"/>
              </w:rPr>
              <w:t>720-028</w:t>
            </w:r>
          </w:p>
        </w:tc>
      </w:tr>
      <w:tr w:rsidR="006B2140" w:rsidRPr="00FD1B3B" w14:paraId="7A3A84F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2147ADA" w14:textId="77777777" w:rsidR="006B2140" w:rsidRPr="00FD1B3B" w:rsidRDefault="006B2140" w:rsidP="00C512FF">
            <w:pPr>
              <w:spacing w:after="0" w:line="240" w:lineRule="auto"/>
              <w:rPr>
                <w:rFonts w:eastAsia="Times New Roman"/>
              </w:rPr>
            </w:pPr>
            <w:r w:rsidRPr="00FD1B3B">
              <w:rPr>
                <w:rFonts w:eastAsia="Times New Roman"/>
              </w:rPr>
              <w:t>6/10/1998</w:t>
            </w:r>
          </w:p>
        </w:tc>
        <w:tc>
          <w:tcPr>
            <w:tcW w:w="1620" w:type="dxa"/>
            <w:tcBorders>
              <w:top w:val="nil"/>
              <w:left w:val="nil"/>
              <w:bottom w:val="single" w:sz="4" w:space="0" w:color="000000"/>
              <w:right w:val="single" w:sz="4" w:space="0" w:color="000000"/>
            </w:tcBorders>
            <w:shd w:val="clear" w:color="auto" w:fill="auto"/>
            <w:hideMark/>
          </w:tcPr>
          <w:p w14:paraId="66B99FF6" w14:textId="77777777" w:rsidR="006B2140" w:rsidRPr="00FD1B3B" w:rsidRDefault="006B2140" w:rsidP="00C512FF">
            <w:pPr>
              <w:spacing w:after="0" w:line="240" w:lineRule="auto"/>
              <w:rPr>
                <w:rFonts w:eastAsia="Times New Roman"/>
              </w:rPr>
            </w:pPr>
            <w:r w:rsidRPr="00FD1B3B">
              <w:rPr>
                <w:rFonts w:eastAsia="Times New Roman"/>
              </w:rPr>
              <w:t>001-177</w:t>
            </w:r>
          </w:p>
        </w:tc>
      </w:tr>
      <w:tr w:rsidR="006B2140" w:rsidRPr="00FD1B3B" w14:paraId="37DB002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20D194F" w14:textId="77777777" w:rsidR="006B2140" w:rsidRPr="00FD1B3B" w:rsidRDefault="006B2140" w:rsidP="00C512FF">
            <w:pPr>
              <w:spacing w:after="0" w:line="240" w:lineRule="auto"/>
              <w:rPr>
                <w:rFonts w:eastAsia="Times New Roman"/>
              </w:rPr>
            </w:pPr>
            <w:r w:rsidRPr="00FD1B3B">
              <w:rPr>
                <w:rFonts w:eastAsia="Times New Roman"/>
              </w:rPr>
              <w:t>6/11/1998</w:t>
            </w:r>
          </w:p>
        </w:tc>
        <w:tc>
          <w:tcPr>
            <w:tcW w:w="1620" w:type="dxa"/>
            <w:tcBorders>
              <w:top w:val="nil"/>
              <w:left w:val="nil"/>
              <w:bottom w:val="single" w:sz="4" w:space="0" w:color="000000"/>
              <w:right w:val="single" w:sz="4" w:space="0" w:color="000000"/>
            </w:tcBorders>
            <w:shd w:val="clear" w:color="auto" w:fill="auto"/>
            <w:hideMark/>
          </w:tcPr>
          <w:p w14:paraId="3B90AA1D" w14:textId="77777777" w:rsidR="006B2140" w:rsidRPr="00FD1B3B" w:rsidRDefault="006B2140" w:rsidP="00C512FF">
            <w:pPr>
              <w:spacing w:after="0" w:line="240" w:lineRule="auto"/>
              <w:rPr>
                <w:rFonts w:eastAsia="Times New Roman"/>
              </w:rPr>
            </w:pPr>
            <w:r w:rsidRPr="00FD1B3B">
              <w:rPr>
                <w:rFonts w:eastAsia="Times New Roman"/>
              </w:rPr>
              <w:t>001-177</w:t>
            </w:r>
          </w:p>
        </w:tc>
      </w:tr>
      <w:tr w:rsidR="006B2140" w:rsidRPr="00FD1B3B" w14:paraId="6D4C314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7A1243E" w14:textId="77777777" w:rsidR="006B2140" w:rsidRPr="00FD1B3B" w:rsidRDefault="006B2140" w:rsidP="00C512FF">
            <w:pPr>
              <w:spacing w:after="0" w:line="240" w:lineRule="auto"/>
              <w:rPr>
                <w:rFonts w:eastAsia="Times New Roman"/>
              </w:rPr>
            </w:pPr>
            <w:r w:rsidRPr="00FD1B3B">
              <w:rPr>
                <w:rFonts w:eastAsia="Times New Roman"/>
              </w:rPr>
              <w:t>6/11/1998</w:t>
            </w:r>
          </w:p>
        </w:tc>
        <w:tc>
          <w:tcPr>
            <w:tcW w:w="1620" w:type="dxa"/>
            <w:tcBorders>
              <w:top w:val="nil"/>
              <w:left w:val="nil"/>
              <w:bottom w:val="single" w:sz="4" w:space="0" w:color="000000"/>
              <w:right w:val="single" w:sz="4" w:space="0" w:color="000000"/>
            </w:tcBorders>
            <w:shd w:val="clear" w:color="auto" w:fill="auto"/>
            <w:hideMark/>
          </w:tcPr>
          <w:p w14:paraId="2BF83D16" w14:textId="77777777" w:rsidR="006B2140" w:rsidRPr="00FD1B3B" w:rsidRDefault="006B2140" w:rsidP="00C512FF">
            <w:pPr>
              <w:spacing w:after="0" w:line="240" w:lineRule="auto"/>
              <w:rPr>
                <w:rFonts w:eastAsia="Times New Roman"/>
              </w:rPr>
            </w:pPr>
            <w:r w:rsidRPr="00FD1B3B">
              <w:rPr>
                <w:rFonts w:eastAsia="Times New Roman"/>
              </w:rPr>
              <w:t>001-182</w:t>
            </w:r>
          </w:p>
        </w:tc>
      </w:tr>
      <w:tr w:rsidR="006B2140" w:rsidRPr="00FD1B3B" w14:paraId="785CBDD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F0C8602" w14:textId="77777777" w:rsidR="006B2140" w:rsidRPr="00FD1B3B" w:rsidRDefault="006B2140" w:rsidP="00C512FF">
            <w:pPr>
              <w:spacing w:after="0" w:line="240" w:lineRule="auto"/>
              <w:rPr>
                <w:rFonts w:eastAsia="Times New Roman"/>
              </w:rPr>
            </w:pPr>
            <w:r w:rsidRPr="00FD1B3B">
              <w:rPr>
                <w:rFonts w:eastAsia="Times New Roman"/>
              </w:rPr>
              <w:t>12/10/1998</w:t>
            </w:r>
          </w:p>
        </w:tc>
        <w:tc>
          <w:tcPr>
            <w:tcW w:w="1620" w:type="dxa"/>
            <w:tcBorders>
              <w:top w:val="nil"/>
              <w:left w:val="nil"/>
              <w:bottom w:val="single" w:sz="4" w:space="0" w:color="000000"/>
              <w:right w:val="single" w:sz="4" w:space="0" w:color="000000"/>
            </w:tcBorders>
            <w:shd w:val="clear" w:color="auto" w:fill="auto"/>
            <w:hideMark/>
          </w:tcPr>
          <w:p w14:paraId="3E7DBA31" w14:textId="77777777" w:rsidR="006B2140" w:rsidRPr="00FD1B3B" w:rsidRDefault="006B2140" w:rsidP="00C512FF">
            <w:pPr>
              <w:spacing w:after="0" w:line="240" w:lineRule="auto"/>
              <w:rPr>
                <w:rFonts w:eastAsia="Times New Roman"/>
              </w:rPr>
            </w:pPr>
            <w:r w:rsidRPr="00FD1B3B">
              <w:rPr>
                <w:rFonts w:eastAsia="Times New Roman"/>
              </w:rPr>
              <w:t>MW145</w:t>
            </w:r>
          </w:p>
        </w:tc>
      </w:tr>
      <w:tr w:rsidR="006B2140" w:rsidRPr="00FD1B3B" w14:paraId="1B0FEE1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8ECE636" w14:textId="77777777" w:rsidR="006B2140" w:rsidRPr="00FD1B3B" w:rsidRDefault="006B2140" w:rsidP="00C512FF">
            <w:pPr>
              <w:spacing w:after="0" w:line="240" w:lineRule="auto"/>
              <w:rPr>
                <w:rFonts w:eastAsia="Times New Roman"/>
              </w:rPr>
            </w:pPr>
            <w:r w:rsidRPr="00FD1B3B">
              <w:rPr>
                <w:rFonts w:eastAsia="Times New Roman"/>
              </w:rPr>
              <w:t>11/4/1999</w:t>
            </w:r>
          </w:p>
        </w:tc>
        <w:tc>
          <w:tcPr>
            <w:tcW w:w="1620" w:type="dxa"/>
            <w:tcBorders>
              <w:top w:val="nil"/>
              <w:left w:val="nil"/>
              <w:bottom w:val="single" w:sz="4" w:space="0" w:color="000000"/>
              <w:right w:val="single" w:sz="4" w:space="0" w:color="000000"/>
            </w:tcBorders>
            <w:shd w:val="clear" w:color="auto" w:fill="auto"/>
            <w:hideMark/>
          </w:tcPr>
          <w:p w14:paraId="53486322" w14:textId="77777777" w:rsidR="006B2140" w:rsidRPr="00FD1B3B" w:rsidRDefault="006B2140" w:rsidP="00C512FF">
            <w:pPr>
              <w:spacing w:after="0" w:line="240" w:lineRule="auto"/>
              <w:rPr>
                <w:rFonts w:eastAsia="Times New Roman"/>
              </w:rPr>
            </w:pPr>
            <w:r w:rsidRPr="00FD1B3B">
              <w:rPr>
                <w:rFonts w:eastAsia="Times New Roman"/>
              </w:rPr>
              <w:t>MW239</w:t>
            </w:r>
          </w:p>
        </w:tc>
      </w:tr>
      <w:tr w:rsidR="006B2140" w:rsidRPr="00FD1B3B" w14:paraId="216E6EB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D2CA611" w14:textId="77777777" w:rsidR="006B2140" w:rsidRPr="00FD1B3B" w:rsidRDefault="006B2140" w:rsidP="00C512FF">
            <w:pPr>
              <w:spacing w:after="0" w:line="240" w:lineRule="auto"/>
              <w:rPr>
                <w:rFonts w:eastAsia="Times New Roman"/>
              </w:rPr>
            </w:pPr>
            <w:r w:rsidRPr="00FD1B3B">
              <w:rPr>
                <w:rFonts w:eastAsia="Times New Roman"/>
              </w:rPr>
              <w:t>11/17/1999</w:t>
            </w:r>
          </w:p>
        </w:tc>
        <w:tc>
          <w:tcPr>
            <w:tcW w:w="1620" w:type="dxa"/>
            <w:tcBorders>
              <w:top w:val="nil"/>
              <w:left w:val="nil"/>
              <w:bottom w:val="single" w:sz="4" w:space="0" w:color="000000"/>
              <w:right w:val="single" w:sz="4" w:space="0" w:color="000000"/>
            </w:tcBorders>
            <w:shd w:val="clear" w:color="auto" w:fill="auto"/>
            <w:hideMark/>
          </w:tcPr>
          <w:p w14:paraId="44EBB43D" w14:textId="77777777" w:rsidR="006B2140" w:rsidRPr="00FD1B3B" w:rsidRDefault="006B2140" w:rsidP="00C512FF">
            <w:pPr>
              <w:spacing w:after="0" w:line="240" w:lineRule="auto"/>
              <w:rPr>
                <w:rFonts w:eastAsia="Times New Roman"/>
              </w:rPr>
            </w:pPr>
            <w:r w:rsidRPr="00FD1B3B">
              <w:rPr>
                <w:rFonts w:eastAsia="Times New Roman"/>
              </w:rPr>
              <w:t>MW145</w:t>
            </w:r>
          </w:p>
        </w:tc>
      </w:tr>
      <w:tr w:rsidR="006B2140" w:rsidRPr="00FD1B3B" w14:paraId="3092681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49B15B0" w14:textId="77777777" w:rsidR="006B2140" w:rsidRPr="00FD1B3B" w:rsidRDefault="006B2140" w:rsidP="00C512FF">
            <w:pPr>
              <w:spacing w:after="0" w:line="240" w:lineRule="auto"/>
              <w:rPr>
                <w:rFonts w:eastAsia="Times New Roman"/>
              </w:rPr>
            </w:pPr>
            <w:r w:rsidRPr="00FD1B3B">
              <w:rPr>
                <w:rFonts w:eastAsia="Times New Roman"/>
              </w:rPr>
              <w:t>11/17/1999</w:t>
            </w:r>
          </w:p>
        </w:tc>
        <w:tc>
          <w:tcPr>
            <w:tcW w:w="1620" w:type="dxa"/>
            <w:tcBorders>
              <w:top w:val="nil"/>
              <w:left w:val="nil"/>
              <w:bottom w:val="single" w:sz="4" w:space="0" w:color="000000"/>
              <w:right w:val="single" w:sz="4" w:space="0" w:color="000000"/>
            </w:tcBorders>
            <w:shd w:val="clear" w:color="auto" w:fill="auto"/>
            <w:hideMark/>
          </w:tcPr>
          <w:p w14:paraId="6C9BD049" w14:textId="77777777" w:rsidR="006B2140" w:rsidRPr="00FD1B3B" w:rsidRDefault="006B2140" w:rsidP="00C512FF">
            <w:pPr>
              <w:spacing w:after="0" w:line="240" w:lineRule="auto"/>
              <w:rPr>
                <w:rFonts w:eastAsia="Times New Roman"/>
              </w:rPr>
            </w:pPr>
            <w:r w:rsidRPr="00FD1B3B">
              <w:rPr>
                <w:rFonts w:eastAsia="Times New Roman"/>
              </w:rPr>
              <w:t>MW255</w:t>
            </w:r>
          </w:p>
        </w:tc>
      </w:tr>
      <w:tr w:rsidR="006B2140" w:rsidRPr="00FD1B3B" w14:paraId="218F087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BAF5593" w14:textId="77777777" w:rsidR="006B2140" w:rsidRPr="00FD1B3B" w:rsidRDefault="006B2140" w:rsidP="00C512FF">
            <w:pPr>
              <w:spacing w:after="0" w:line="240" w:lineRule="auto"/>
              <w:rPr>
                <w:rFonts w:eastAsia="Times New Roman"/>
              </w:rPr>
            </w:pPr>
            <w:r w:rsidRPr="00FD1B3B">
              <w:rPr>
                <w:rFonts w:eastAsia="Times New Roman"/>
              </w:rPr>
              <w:t>11/18/1999</w:t>
            </w:r>
          </w:p>
        </w:tc>
        <w:tc>
          <w:tcPr>
            <w:tcW w:w="1620" w:type="dxa"/>
            <w:tcBorders>
              <w:top w:val="nil"/>
              <w:left w:val="nil"/>
              <w:bottom w:val="single" w:sz="4" w:space="0" w:color="000000"/>
              <w:right w:val="single" w:sz="4" w:space="0" w:color="000000"/>
            </w:tcBorders>
            <w:shd w:val="clear" w:color="auto" w:fill="auto"/>
            <w:hideMark/>
          </w:tcPr>
          <w:p w14:paraId="1072DCD8" w14:textId="77777777" w:rsidR="006B2140" w:rsidRPr="00FD1B3B" w:rsidRDefault="006B2140" w:rsidP="00C512FF">
            <w:pPr>
              <w:spacing w:after="0" w:line="240" w:lineRule="auto"/>
              <w:rPr>
                <w:rFonts w:eastAsia="Times New Roman"/>
              </w:rPr>
            </w:pPr>
            <w:r w:rsidRPr="00FD1B3B">
              <w:rPr>
                <w:rFonts w:eastAsia="Times New Roman"/>
              </w:rPr>
              <w:t>MW258</w:t>
            </w:r>
          </w:p>
        </w:tc>
      </w:tr>
      <w:tr w:rsidR="006B2140" w:rsidRPr="00FD1B3B" w14:paraId="288F1DB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7436C7C" w14:textId="77777777" w:rsidR="006B2140" w:rsidRPr="00FD1B3B" w:rsidRDefault="006B2140" w:rsidP="00C512FF">
            <w:pPr>
              <w:spacing w:after="0" w:line="240" w:lineRule="auto"/>
              <w:rPr>
                <w:rFonts w:eastAsia="Times New Roman"/>
              </w:rPr>
            </w:pPr>
            <w:r w:rsidRPr="00FD1B3B">
              <w:rPr>
                <w:rFonts w:eastAsia="Times New Roman"/>
              </w:rPr>
              <w:t>11/13/2000</w:t>
            </w:r>
          </w:p>
        </w:tc>
        <w:tc>
          <w:tcPr>
            <w:tcW w:w="1620" w:type="dxa"/>
            <w:tcBorders>
              <w:top w:val="nil"/>
              <w:left w:val="nil"/>
              <w:bottom w:val="single" w:sz="4" w:space="0" w:color="000000"/>
              <w:right w:val="single" w:sz="4" w:space="0" w:color="000000"/>
            </w:tcBorders>
            <w:shd w:val="clear" w:color="auto" w:fill="auto"/>
            <w:hideMark/>
          </w:tcPr>
          <w:p w14:paraId="40A58293" w14:textId="77777777" w:rsidR="006B2140" w:rsidRPr="00FD1B3B" w:rsidRDefault="006B2140" w:rsidP="00C512FF">
            <w:pPr>
              <w:spacing w:after="0" w:line="240" w:lineRule="auto"/>
              <w:rPr>
                <w:rFonts w:eastAsia="Times New Roman"/>
              </w:rPr>
            </w:pPr>
            <w:r w:rsidRPr="00FD1B3B">
              <w:rPr>
                <w:rFonts w:eastAsia="Times New Roman"/>
              </w:rPr>
              <w:t>MW145</w:t>
            </w:r>
          </w:p>
        </w:tc>
      </w:tr>
      <w:tr w:rsidR="006B2140" w:rsidRPr="00FD1B3B" w14:paraId="37318A8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573C6EE" w14:textId="77777777" w:rsidR="006B2140" w:rsidRPr="00FD1B3B" w:rsidRDefault="006B2140" w:rsidP="00C512FF">
            <w:pPr>
              <w:spacing w:after="0" w:line="240" w:lineRule="auto"/>
              <w:rPr>
                <w:rFonts w:eastAsia="Times New Roman"/>
              </w:rPr>
            </w:pPr>
            <w:r w:rsidRPr="00FD1B3B">
              <w:rPr>
                <w:rFonts w:eastAsia="Times New Roman"/>
              </w:rPr>
              <w:t>11/7/2001</w:t>
            </w:r>
          </w:p>
        </w:tc>
        <w:tc>
          <w:tcPr>
            <w:tcW w:w="1620" w:type="dxa"/>
            <w:tcBorders>
              <w:top w:val="nil"/>
              <w:left w:val="nil"/>
              <w:bottom w:val="single" w:sz="4" w:space="0" w:color="000000"/>
              <w:right w:val="single" w:sz="4" w:space="0" w:color="000000"/>
            </w:tcBorders>
            <w:shd w:val="clear" w:color="auto" w:fill="auto"/>
            <w:hideMark/>
          </w:tcPr>
          <w:p w14:paraId="15A35CF3" w14:textId="77777777" w:rsidR="006B2140" w:rsidRPr="00FD1B3B" w:rsidRDefault="006B2140" w:rsidP="00C512FF">
            <w:pPr>
              <w:spacing w:after="0" w:line="240" w:lineRule="auto"/>
              <w:rPr>
                <w:rFonts w:eastAsia="Times New Roman"/>
              </w:rPr>
            </w:pPr>
            <w:r w:rsidRPr="00FD1B3B">
              <w:rPr>
                <w:rFonts w:eastAsia="Times New Roman"/>
              </w:rPr>
              <w:t>MW249</w:t>
            </w:r>
          </w:p>
        </w:tc>
      </w:tr>
      <w:tr w:rsidR="006B2140" w:rsidRPr="00FD1B3B" w14:paraId="54D1D66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29B417F" w14:textId="77777777" w:rsidR="006B2140" w:rsidRPr="00FD1B3B" w:rsidRDefault="006B2140" w:rsidP="00C512FF">
            <w:pPr>
              <w:spacing w:after="0" w:line="240" w:lineRule="auto"/>
              <w:rPr>
                <w:rFonts w:eastAsia="Times New Roman"/>
              </w:rPr>
            </w:pPr>
            <w:r w:rsidRPr="00FD1B3B">
              <w:rPr>
                <w:rFonts w:eastAsia="Times New Roman"/>
              </w:rPr>
              <w:t>11/14/2001</w:t>
            </w:r>
          </w:p>
        </w:tc>
        <w:tc>
          <w:tcPr>
            <w:tcW w:w="1620" w:type="dxa"/>
            <w:tcBorders>
              <w:top w:val="nil"/>
              <w:left w:val="nil"/>
              <w:bottom w:val="single" w:sz="4" w:space="0" w:color="000000"/>
              <w:right w:val="single" w:sz="4" w:space="0" w:color="000000"/>
            </w:tcBorders>
            <w:shd w:val="clear" w:color="auto" w:fill="auto"/>
            <w:hideMark/>
          </w:tcPr>
          <w:p w14:paraId="192C5551" w14:textId="77777777" w:rsidR="006B2140" w:rsidRPr="00FD1B3B" w:rsidRDefault="006B2140" w:rsidP="00C512FF">
            <w:pPr>
              <w:spacing w:after="0" w:line="240" w:lineRule="auto"/>
              <w:rPr>
                <w:rFonts w:eastAsia="Times New Roman"/>
              </w:rPr>
            </w:pPr>
            <w:r w:rsidRPr="00FD1B3B">
              <w:rPr>
                <w:rFonts w:eastAsia="Times New Roman"/>
              </w:rPr>
              <w:t>MW124</w:t>
            </w:r>
          </w:p>
        </w:tc>
      </w:tr>
      <w:tr w:rsidR="006B2140" w:rsidRPr="00FD1B3B" w14:paraId="3A1BCA1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11AECF6" w14:textId="77777777" w:rsidR="006B2140" w:rsidRPr="00FD1B3B" w:rsidRDefault="006B2140" w:rsidP="00C512FF">
            <w:pPr>
              <w:spacing w:after="0" w:line="240" w:lineRule="auto"/>
              <w:rPr>
                <w:rFonts w:eastAsia="Times New Roman"/>
              </w:rPr>
            </w:pPr>
            <w:r w:rsidRPr="00FD1B3B">
              <w:rPr>
                <w:rFonts w:eastAsia="Times New Roman"/>
              </w:rPr>
              <w:t>11/4/2002</w:t>
            </w:r>
          </w:p>
        </w:tc>
        <w:tc>
          <w:tcPr>
            <w:tcW w:w="1620" w:type="dxa"/>
            <w:tcBorders>
              <w:top w:val="nil"/>
              <w:left w:val="nil"/>
              <w:bottom w:val="single" w:sz="4" w:space="0" w:color="000000"/>
              <w:right w:val="single" w:sz="4" w:space="0" w:color="000000"/>
            </w:tcBorders>
            <w:shd w:val="clear" w:color="auto" w:fill="auto"/>
            <w:hideMark/>
          </w:tcPr>
          <w:p w14:paraId="51014E0B" w14:textId="77777777" w:rsidR="006B2140" w:rsidRPr="00FD1B3B" w:rsidRDefault="006B2140" w:rsidP="00C512FF">
            <w:pPr>
              <w:spacing w:after="0" w:line="240" w:lineRule="auto"/>
              <w:rPr>
                <w:rFonts w:eastAsia="Times New Roman"/>
              </w:rPr>
            </w:pPr>
            <w:r w:rsidRPr="00FD1B3B">
              <w:rPr>
                <w:rFonts w:eastAsia="Times New Roman"/>
              </w:rPr>
              <w:t>MW243</w:t>
            </w:r>
          </w:p>
        </w:tc>
      </w:tr>
      <w:tr w:rsidR="006B2140" w:rsidRPr="00FD1B3B" w14:paraId="795C68F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723F8B8" w14:textId="77777777" w:rsidR="006B2140" w:rsidRPr="00FD1B3B" w:rsidRDefault="006B2140" w:rsidP="00C512FF">
            <w:pPr>
              <w:spacing w:after="0" w:line="240" w:lineRule="auto"/>
              <w:rPr>
                <w:rFonts w:eastAsia="Times New Roman"/>
              </w:rPr>
            </w:pPr>
            <w:r w:rsidRPr="00FD1B3B">
              <w:rPr>
                <w:rFonts w:eastAsia="Times New Roman"/>
              </w:rPr>
              <w:t>11/4/2002</w:t>
            </w:r>
          </w:p>
        </w:tc>
        <w:tc>
          <w:tcPr>
            <w:tcW w:w="1620" w:type="dxa"/>
            <w:tcBorders>
              <w:top w:val="nil"/>
              <w:left w:val="nil"/>
              <w:bottom w:val="single" w:sz="4" w:space="0" w:color="000000"/>
              <w:right w:val="single" w:sz="4" w:space="0" w:color="000000"/>
            </w:tcBorders>
            <w:shd w:val="clear" w:color="auto" w:fill="auto"/>
            <w:hideMark/>
          </w:tcPr>
          <w:p w14:paraId="1A097F11" w14:textId="77777777" w:rsidR="006B2140" w:rsidRPr="00FD1B3B" w:rsidRDefault="006B2140" w:rsidP="00C512FF">
            <w:pPr>
              <w:spacing w:after="0" w:line="240" w:lineRule="auto"/>
              <w:rPr>
                <w:rFonts w:eastAsia="Times New Roman"/>
              </w:rPr>
            </w:pPr>
            <w:r w:rsidRPr="00FD1B3B">
              <w:rPr>
                <w:rFonts w:eastAsia="Times New Roman"/>
              </w:rPr>
              <w:t>MW244</w:t>
            </w:r>
          </w:p>
        </w:tc>
      </w:tr>
      <w:tr w:rsidR="006B2140" w:rsidRPr="00FD1B3B" w14:paraId="1AC2B1A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932E779" w14:textId="77777777" w:rsidR="006B2140" w:rsidRPr="00FD1B3B" w:rsidRDefault="006B2140" w:rsidP="00C512FF">
            <w:pPr>
              <w:spacing w:after="0" w:line="240" w:lineRule="auto"/>
              <w:rPr>
                <w:rFonts w:eastAsia="Times New Roman"/>
              </w:rPr>
            </w:pPr>
            <w:r w:rsidRPr="00FD1B3B">
              <w:rPr>
                <w:rFonts w:eastAsia="Times New Roman"/>
              </w:rPr>
              <w:t>11/4/2002</w:t>
            </w:r>
          </w:p>
        </w:tc>
        <w:tc>
          <w:tcPr>
            <w:tcW w:w="1620" w:type="dxa"/>
            <w:tcBorders>
              <w:top w:val="nil"/>
              <w:left w:val="nil"/>
              <w:bottom w:val="single" w:sz="4" w:space="0" w:color="000000"/>
              <w:right w:val="single" w:sz="4" w:space="0" w:color="000000"/>
            </w:tcBorders>
            <w:shd w:val="clear" w:color="auto" w:fill="auto"/>
            <w:hideMark/>
          </w:tcPr>
          <w:p w14:paraId="60E70BF5" w14:textId="77777777" w:rsidR="006B2140" w:rsidRPr="00FD1B3B" w:rsidRDefault="006B2140" w:rsidP="00C512FF">
            <w:pPr>
              <w:spacing w:after="0" w:line="240" w:lineRule="auto"/>
              <w:rPr>
                <w:rFonts w:eastAsia="Times New Roman"/>
              </w:rPr>
            </w:pPr>
            <w:r w:rsidRPr="00FD1B3B">
              <w:rPr>
                <w:rFonts w:eastAsia="Times New Roman"/>
              </w:rPr>
              <w:t>MW248</w:t>
            </w:r>
          </w:p>
        </w:tc>
      </w:tr>
      <w:tr w:rsidR="006B2140" w:rsidRPr="00FD1B3B" w14:paraId="5AD4164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A2588D1" w14:textId="77777777" w:rsidR="006B2140" w:rsidRPr="00FD1B3B" w:rsidRDefault="006B2140" w:rsidP="00C512FF">
            <w:pPr>
              <w:spacing w:after="0" w:line="240" w:lineRule="auto"/>
              <w:rPr>
                <w:rFonts w:eastAsia="Times New Roman"/>
              </w:rPr>
            </w:pPr>
            <w:r w:rsidRPr="00FD1B3B">
              <w:rPr>
                <w:rFonts w:eastAsia="Times New Roman"/>
              </w:rPr>
              <w:t>11/4/2002</w:t>
            </w:r>
          </w:p>
        </w:tc>
        <w:tc>
          <w:tcPr>
            <w:tcW w:w="1620" w:type="dxa"/>
            <w:tcBorders>
              <w:top w:val="nil"/>
              <w:left w:val="nil"/>
              <w:bottom w:val="single" w:sz="4" w:space="0" w:color="000000"/>
              <w:right w:val="single" w:sz="4" w:space="0" w:color="000000"/>
            </w:tcBorders>
            <w:shd w:val="clear" w:color="auto" w:fill="auto"/>
            <w:hideMark/>
          </w:tcPr>
          <w:p w14:paraId="4CFE8228" w14:textId="77777777" w:rsidR="006B2140" w:rsidRPr="00FD1B3B" w:rsidRDefault="006B2140" w:rsidP="00C512FF">
            <w:pPr>
              <w:spacing w:after="0" w:line="240" w:lineRule="auto"/>
              <w:rPr>
                <w:rFonts w:eastAsia="Times New Roman"/>
              </w:rPr>
            </w:pPr>
            <w:r w:rsidRPr="00FD1B3B">
              <w:rPr>
                <w:rFonts w:eastAsia="Times New Roman"/>
              </w:rPr>
              <w:t>MW249</w:t>
            </w:r>
          </w:p>
        </w:tc>
      </w:tr>
      <w:tr w:rsidR="006B2140" w:rsidRPr="00FD1B3B" w14:paraId="0E791A0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5671176" w14:textId="77777777" w:rsidR="006B2140" w:rsidRPr="00FD1B3B" w:rsidRDefault="006B2140" w:rsidP="00C512FF">
            <w:pPr>
              <w:spacing w:after="0" w:line="240" w:lineRule="auto"/>
              <w:rPr>
                <w:rFonts w:eastAsia="Times New Roman"/>
              </w:rPr>
            </w:pPr>
            <w:r w:rsidRPr="00FD1B3B">
              <w:rPr>
                <w:rFonts w:eastAsia="Times New Roman"/>
              </w:rPr>
              <w:t>11/5/2002</w:t>
            </w:r>
          </w:p>
        </w:tc>
        <w:tc>
          <w:tcPr>
            <w:tcW w:w="1620" w:type="dxa"/>
            <w:tcBorders>
              <w:top w:val="nil"/>
              <w:left w:val="nil"/>
              <w:bottom w:val="single" w:sz="4" w:space="0" w:color="000000"/>
              <w:right w:val="single" w:sz="4" w:space="0" w:color="000000"/>
            </w:tcBorders>
            <w:shd w:val="clear" w:color="auto" w:fill="auto"/>
            <w:hideMark/>
          </w:tcPr>
          <w:p w14:paraId="2E159EC8" w14:textId="77777777" w:rsidR="006B2140" w:rsidRPr="00FD1B3B" w:rsidRDefault="006B2140" w:rsidP="00C512FF">
            <w:pPr>
              <w:spacing w:after="0" w:line="240" w:lineRule="auto"/>
              <w:rPr>
                <w:rFonts w:eastAsia="Times New Roman"/>
              </w:rPr>
            </w:pPr>
            <w:r w:rsidRPr="00FD1B3B">
              <w:rPr>
                <w:rFonts w:eastAsia="Times New Roman"/>
              </w:rPr>
              <w:t>MW240</w:t>
            </w:r>
          </w:p>
        </w:tc>
      </w:tr>
      <w:tr w:rsidR="006B2140" w:rsidRPr="00FD1B3B" w14:paraId="19080B8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6E74671" w14:textId="77777777" w:rsidR="006B2140" w:rsidRPr="00FD1B3B" w:rsidRDefault="006B2140" w:rsidP="00C512FF">
            <w:pPr>
              <w:spacing w:after="0" w:line="240" w:lineRule="auto"/>
              <w:rPr>
                <w:rFonts w:eastAsia="Times New Roman"/>
              </w:rPr>
            </w:pPr>
            <w:r w:rsidRPr="00FD1B3B">
              <w:rPr>
                <w:rFonts w:eastAsia="Times New Roman"/>
              </w:rPr>
              <w:t>11/5/2002</w:t>
            </w:r>
          </w:p>
        </w:tc>
        <w:tc>
          <w:tcPr>
            <w:tcW w:w="1620" w:type="dxa"/>
            <w:tcBorders>
              <w:top w:val="nil"/>
              <w:left w:val="nil"/>
              <w:bottom w:val="single" w:sz="4" w:space="0" w:color="000000"/>
              <w:right w:val="single" w:sz="4" w:space="0" w:color="000000"/>
            </w:tcBorders>
            <w:shd w:val="clear" w:color="auto" w:fill="auto"/>
            <w:hideMark/>
          </w:tcPr>
          <w:p w14:paraId="01865218" w14:textId="77777777" w:rsidR="006B2140" w:rsidRPr="00FD1B3B" w:rsidRDefault="006B2140" w:rsidP="00C512FF">
            <w:pPr>
              <w:spacing w:after="0" w:line="240" w:lineRule="auto"/>
              <w:rPr>
                <w:rFonts w:eastAsia="Times New Roman"/>
              </w:rPr>
            </w:pPr>
            <w:r w:rsidRPr="00FD1B3B">
              <w:rPr>
                <w:rFonts w:eastAsia="Times New Roman"/>
              </w:rPr>
              <w:t>MW241</w:t>
            </w:r>
          </w:p>
        </w:tc>
      </w:tr>
      <w:tr w:rsidR="006B2140" w:rsidRPr="00FD1B3B" w14:paraId="754779F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4B02033" w14:textId="77777777" w:rsidR="006B2140" w:rsidRPr="00FD1B3B" w:rsidRDefault="006B2140" w:rsidP="00C512FF">
            <w:pPr>
              <w:spacing w:after="0" w:line="240" w:lineRule="auto"/>
              <w:rPr>
                <w:rFonts w:eastAsia="Times New Roman"/>
              </w:rPr>
            </w:pPr>
            <w:r w:rsidRPr="00FD1B3B">
              <w:rPr>
                <w:rFonts w:eastAsia="Times New Roman"/>
              </w:rPr>
              <w:t>11/5/2002</w:t>
            </w:r>
          </w:p>
        </w:tc>
        <w:tc>
          <w:tcPr>
            <w:tcW w:w="1620" w:type="dxa"/>
            <w:tcBorders>
              <w:top w:val="nil"/>
              <w:left w:val="nil"/>
              <w:bottom w:val="single" w:sz="4" w:space="0" w:color="000000"/>
              <w:right w:val="single" w:sz="4" w:space="0" w:color="000000"/>
            </w:tcBorders>
            <w:shd w:val="clear" w:color="auto" w:fill="auto"/>
            <w:hideMark/>
          </w:tcPr>
          <w:p w14:paraId="53D03328" w14:textId="77777777" w:rsidR="006B2140" w:rsidRPr="00FD1B3B" w:rsidRDefault="006B2140" w:rsidP="00C512FF">
            <w:pPr>
              <w:spacing w:after="0" w:line="240" w:lineRule="auto"/>
              <w:rPr>
                <w:rFonts w:eastAsia="Times New Roman"/>
              </w:rPr>
            </w:pPr>
            <w:r w:rsidRPr="00FD1B3B">
              <w:rPr>
                <w:rFonts w:eastAsia="Times New Roman"/>
              </w:rPr>
              <w:t>MW380</w:t>
            </w:r>
          </w:p>
        </w:tc>
      </w:tr>
      <w:tr w:rsidR="006B2140" w:rsidRPr="00FD1B3B" w14:paraId="0537685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21F0346" w14:textId="77777777" w:rsidR="006B2140" w:rsidRPr="00FD1B3B" w:rsidRDefault="006B2140" w:rsidP="00C512FF">
            <w:pPr>
              <w:spacing w:after="0" w:line="240" w:lineRule="auto"/>
              <w:rPr>
                <w:rFonts w:eastAsia="Times New Roman"/>
              </w:rPr>
            </w:pPr>
            <w:r w:rsidRPr="00FD1B3B">
              <w:rPr>
                <w:rFonts w:eastAsia="Times New Roman"/>
              </w:rPr>
              <w:t>11/5/2002</w:t>
            </w:r>
          </w:p>
        </w:tc>
        <w:tc>
          <w:tcPr>
            <w:tcW w:w="1620" w:type="dxa"/>
            <w:tcBorders>
              <w:top w:val="nil"/>
              <w:left w:val="nil"/>
              <w:bottom w:val="single" w:sz="4" w:space="0" w:color="000000"/>
              <w:right w:val="single" w:sz="4" w:space="0" w:color="000000"/>
            </w:tcBorders>
            <w:shd w:val="clear" w:color="auto" w:fill="auto"/>
            <w:hideMark/>
          </w:tcPr>
          <w:p w14:paraId="0ACD68BA" w14:textId="77777777" w:rsidR="006B2140" w:rsidRPr="00FD1B3B" w:rsidRDefault="006B2140" w:rsidP="00C512FF">
            <w:pPr>
              <w:spacing w:after="0" w:line="240" w:lineRule="auto"/>
              <w:rPr>
                <w:rFonts w:eastAsia="Times New Roman"/>
              </w:rPr>
            </w:pPr>
            <w:r w:rsidRPr="00FD1B3B">
              <w:rPr>
                <w:rFonts w:eastAsia="Times New Roman"/>
              </w:rPr>
              <w:t>MW381</w:t>
            </w:r>
          </w:p>
        </w:tc>
      </w:tr>
      <w:tr w:rsidR="006B2140" w:rsidRPr="00FD1B3B" w14:paraId="120AD6B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9A97624" w14:textId="77777777" w:rsidR="006B2140" w:rsidRPr="00FD1B3B" w:rsidRDefault="006B2140" w:rsidP="00C512FF">
            <w:pPr>
              <w:spacing w:after="0" w:line="240" w:lineRule="auto"/>
              <w:rPr>
                <w:rFonts w:eastAsia="Times New Roman"/>
              </w:rPr>
            </w:pPr>
            <w:r w:rsidRPr="00FD1B3B">
              <w:rPr>
                <w:rFonts w:eastAsia="Times New Roman"/>
              </w:rPr>
              <w:t>11/6/2002</w:t>
            </w:r>
          </w:p>
        </w:tc>
        <w:tc>
          <w:tcPr>
            <w:tcW w:w="1620" w:type="dxa"/>
            <w:tcBorders>
              <w:top w:val="nil"/>
              <w:left w:val="nil"/>
              <w:bottom w:val="single" w:sz="4" w:space="0" w:color="000000"/>
              <w:right w:val="single" w:sz="4" w:space="0" w:color="000000"/>
            </w:tcBorders>
            <w:shd w:val="clear" w:color="auto" w:fill="auto"/>
            <w:hideMark/>
          </w:tcPr>
          <w:p w14:paraId="35261BF2" w14:textId="77777777" w:rsidR="006B2140" w:rsidRPr="00FD1B3B" w:rsidRDefault="006B2140" w:rsidP="00C512FF">
            <w:pPr>
              <w:spacing w:after="0" w:line="240" w:lineRule="auto"/>
              <w:rPr>
                <w:rFonts w:eastAsia="Times New Roman"/>
              </w:rPr>
            </w:pPr>
            <w:r w:rsidRPr="00FD1B3B">
              <w:rPr>
                <w:rFonts w:eastAsia="Times New Roman"/>
              </w:rPr>
              <w:t>MW233</w:t>
            </w:r>
          </w:p>
        </w:tc>
      </w:tr>
      <w:tr w:rsidR="006B2140" w:rsidRPr="00FD1B3B" w14:paraId="1EC987C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4DC5FCF" w14:textId="77777777" w:rsidR="006B2140" w:rsidRPr="00FD1B3B" w:rsidRDefault="006B2140" w:rsidP="00C512FF">
            <w:pPr>
              <w:spacing w:after="0" w:line="240" w:lineRule="auto"/>
              <w:rPr>
                <w:rFonts w:eastAsia="Times New Roman"/>
              </w:rPr>
            </w:pPr>
            <w:r w:rsidRPr="00FD1B3B">
              <w:rPr>
                <w:rFonts w:eastAsia="Times New Roman"/>
              </w:rPr>
              <w:t>11/6/2002</w:t>
            </w:r>
          </w:p>
        </w:tc>
        <w:tc>
          <w:tcPr>
            <w:tcW w:w="1620" w:type="dxa"/>
            <w:tcBorders>
              <w:top w:val="nil"/>
              <w:left w:val="nil"/>
              <w:bottom w:val="single" w:sz="4" w:space="0" w:color="000000"/>
              <w:right w:val="single" w:sz="4" w:space="0" w:color="000000"/>
            </w:tcBorders>
            <w:shd w:val="clear" w:color="auto" w:fill="auto"/>
            <w:hideMark/>
          </w:tcPr>
          <w:p w14:paraId="5554518E" w14:textId="77777777" w:rsidR="006B2140" w:rsidRPr="00FD1B3B" w:rsidRDefault="006B2140" w:rsidP="00C512FF">
            <w:pPr>
              <w:spacing w:after="0" w:line="240" w:lineRule="auto"/>
              <w:rPr>
                <w:rFonts w:eastAsia="Times New Roman"/>
              </w:rPr>
            </w:pPr>
            <w:r w:rsidRPr="00FD1B3B">
              <w:rPr>
                <w:rFonts w:eastAsia="Times New Roman"/>
              </w:rPr>
              <w:t>MW236</w:t>
            </w:r>
          </w:p>
        </w:tc>
      </w:tr>
      <w:tr w:rsidR="006B2140" w:rsidRPr="00FD1B3B" w14:paraId="41B149A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469E8C8" w14:textId="77777777" w:rsidR="006B2140" w:rsidRPr="00FD1B3B" w:rsidRDefault="006B2140" w:rsidP="00C512FF">
            <w:pPr>
              <w:spacing w:after="0" w:line="240" w:lineRule="auto"/>
              <w:rPr>
                <w:rFonts w:eastAsia="Times New Roman"/>
              </w:rPr>
            </w:pPr>
            <w:r w:rsidRPr="00FD1B3B">
              <w:rPr>
                <w:rFonts w:eastAsia="Times New Roman"/>
              </w:rPr>
              <w:t>11/6/2002</w:t>
            </w:r>
          </w:p>
        </w:tc>
        <w:tc>
          <w:tcPr>
            <w:tcW w:w="1620" w:type="dxa"/>
            <w:tcBorders>
              <w:top w:val="nil"/>
              <w:left w:val="nil"/>
              <w:bottom w:val="single" w:sz="4" w:space="0" w:color="000000"/>
              <w:right w:val="single" w:sz="4" w:space="0" w:color="000000"/>
            </w:tcBorders>
            <w:shd w:val="clear" w:color="auto" w:fill="auto"/>
            <w:hideMark/>
          </w:tcPr>
          <w:p w14:paraId="5E14092F" w14:textId="77777777" w:rsidR="006B2140" w:rsidRPr="00FD1B3B" w:rsidRDefault="006B2140" w:rsidP="00C512FF">
            <w:pPr>
              <w:spacing w:after="0" w:line="240" w:lineRule="auto"/>
              <w:rPr>
                <w:rFonts w:eastAsia="Times New Roman"/>
              </w:rPr>
            </w:pPr>
            <w:r w:rsidRPr="00FD1B3B">
              <w:rPr>
                <w:rFonts w:eastAsia="Times New Roman"/>
              </w:rPr>
              <w:t>MW238</w:t>
            </w:r>
          </w:p>
        </w:tc>
      </w:tr>
      <w:tr w:rsidR="006B2140" w:rsidRPr="00FD1B3B" w14:paraId="01A4B32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96490D8" w14:textId="77777777" w:rsidR="006B2140" w:rsidRPr="00FD1B3B" w:rsidRDefault="006B2140" w:rsidP="00C512FF">
            <w:pPr>
              <w:spacing w:after="0" w:line="240" w:lineRule="auto"/>
              <w:rPr>
                <w:rFonts w:eastAsia="Times New Roman"/>
              </w:rPr>
            </w:pPr>
            <w:r w:rsidRPr="00FD1B3B">
              <w:rPr>
                <w:rFonts w:eastAsia="Times New Roman"/>
              </w:rPr>
              <w:t>11/11/2002</w:t>
            </w:r>
          </w:p>
        </w:tc>
        <w:tc>
          <w:tcPr>
            <w:tcW w:w="1620" w:type="dxa"/>
            <w:tcBorders>
              <w:top w:val="nil"/>
              <w:left w:val="nil"/>
              <w:bottom w:val="single" w:sz="4" w:space="0" w:color="000000"/>
              <w:right w:val="single" w:sz="4" w:space="0" w:color="000000"/>
            </w:tcBorders>
            <w:shd w:val="clear" w:color="auto" w:fill="auto"/>
            <w:hideMark/>
          </w:tcPr>
          <w:p w14:paraId="3215993E" w14:textId="77777777" w:rsidR="006B2140" w:rsidRPr="00FD1B3B" w:rsidRDefault="006B2140" w:rsidP="00C512FF">
            <w:pPr>
              <w:spacing w:after="0" w:line="240" w:lineRule="auto"/>
              <w:rPr>
                <w:rFonts w:eastAsia="Times New Roman"/>
              </w:rPr>
            </w:pPr>
            <w:r w:rsidRPr="00FD1B3B">
              <w:rPr>
                <w:rFonts w:eastAsia="Times New Roman"/>
              </w:rPr>
              <w:t>MW124</w:t>
            </w:r>
          </w:p>
        </w:tc>
      </w:tr>
      <w:tr w:rsidR="006B2140" w:rsidRPr="00FD1B3B" w14:paraId="211E8D1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6796131" w14:textId="77777777" w:rsidR="006B2140" w:rsidRPr="00FD1B3B" w:rsidRDefault="006B2140" w:rsidP="00C512FF">
            <w:pPr>
              <w:spacing w:after="0" w:line="240" w:lineRule="auto"/>
              <w:rPr>
                <w:rFonts w:eastAsia="Times New Roman"/>
              </w:rPr>
            </w:pPr>
            <w:r w:rsidRPr="00FD1B3B">
              <w:rPr>
                <w:rFonts w:eastAsia="Times New Roman"/>
              </w:rPr>
              <w:t>11/11/2002</w:t>
            </w:r>
          </w:p>
        </w:tc>
        <w:tc>
          <w:tcPr>
            <w:tcW w:w="1620" w:type="dxa"/>
            <w:tcBorders>
              <w:top w:val="nil"/>
              <w:left w:val="nil"/>
              <w:bottom w:val="single" w:sz="4" w:space="0" w:color="000000"/>
              <w:right w:val="single" w:sz="4" w:space="0" w:color="000000"/>
            </w:tcBorders>
            <w:shd w:val="clear" w:color="auto" w:fill="auto"/>
            <w:hideMark/>
          </w:tcPr>
          <w:p w14:paraId="19926AF9" w14:textId="77777777" w:rsidR="006B2140" w:rsidRPr="00FD1B3B" w:rsidRDefault="006B2140" w:rsidP="00C512FF">
            <w:pPr>
              <w:spacing w:after="0" w:line="240" w:lineRule="auto"/>
              <w:rPr>
                <w:rFonts w:eastAsia="Times New Roman"/>
              </w:rPr>
            </w:pPr>
            <w:r w:rsidRPr="00FD1B3B">
              <w:rPr>
                <w:rFonts w:eastAsia="Times New Roman"/>
              </w:rPr>
              <w:t>MW288</w:t>
            </w:r>
          </w:p>
        </w:tc>
      </w:tr>
      <w:tr w:rsidR="006B2140" w:rsidRPr="00FD1B3B" w14:paraId="675D7CA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C177726" w14:textId="77777777" w:rsidR="006B2140" w:rsidRPr="00FD1B3B" w:rsidRDefault="006B2140" w:rsidP="00C512FF">
            <w:pPr>
              <w:spacing w:after="0" w:line="240" w:lineRule="auto"/>
              <w:rPr>
                <w:rFonts w:eastAsia="Times New Roman"/>
              </w:rPr>
            </w:pPr>
            <w:r w:rsidRPr="00FD1B3B">
              <w:rPr>
                <w:rFonts w:eastAsia="Times New Roman"/>
              </w:rPr>
              <w:t>11/11/2002</w:t>
            </w:r>
          </w:p>
        </w:tc>
        <w:tc>
          <w:tcPr>
            <w:tcW w:w="1620" w:type="dxa"/>
            <w:tcBorders>
              <w:top w:val="nil"/>
              <w:left w:val="nil"/>
              <w:bottom w:val="single" w:sz="4" w:space="0" w:color="000000"/>
              <w:right w:val="single" w:sz="4" w:space="0" w:color="000000"/>
            </w:tcBorders>
            <w:shd w:val="clear" w:color="auto" w:fill="auto"/>
            <w:hideMark/>
          </w:tcPr>
          <w:p w14:paraId="1B42A916" w14:textId="77777777" w:rsidR="006B2140" w:rsidRPr="00FD1B3B" w:rsidRDefault="006B2140" w:rsidP="00C512FF">
            <w:pPr>
              <w:spacing w:after="0" w:line="240" w:lineRule="auto"/>
              <w:rPr>
                <w:rFonts w:eastAsia="Times New Roman"/>
              </w:rPr>
            </w:pPr>
            <w:r w:rsidRPr="00FD1B3B">
              <w:rPr>
                <w:rFonts w:eastAsia="Times New Roman"/>
              </w:rPr>
              <w:t>MW291</w:t>
            </w:r>
          </w:p>
        </w:tc>
      </w:tr>
      <w:tr w:rsidR="006B2140" w:rsidRPr="00FD1B3B" w14:paraId="280A6B4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8832790" w14:textId="77777777" w:rsidR="006B2140" w:rsidRPr="00FD1B3B" w:rsidRDefault="006B2140" w:rsidP="00C512FF">
            <w:pPr>
              <w:spacing w:after="0" w:line="240" w:lineRule="auto"/>
              <w:rPr>
                <w:rFonts w:eastAsia="Times New Roman"/>
              </w:rPr>
            </w:pPr>
            <w:r w:rsidRPr="00FD1B3B">
              <w:rPr>
                <w:rFonts w:eastAsia="Times New Roman"/>
              </w:rPr>
              <w:t>11/11/2002</w:t>
            </w:r>
          </w:p>
        </w:tc>
        <w:tc>
          <w:tcPr>
            <w:tcW w:w="1620" w:type="dxa"/>
            <w:tcBorders>
              <w:top w:val="nil"/>
              <w:left w:val="nil"/>
              <w:bottom w:val="single" w:sz="4" w:space="0" w:color="000000"/>
              <w:right w:val="single" w:sz="4" w:space="0" w:color="000000"/>
            </w:tcBorders>
            <w:shd w:val="clear" w:color="auto" w:fill="auto"/>
            <w:hideMark/>
          </w:tcPr>
          <w:p w14:paraId="2A916CDF" w14:textId="77777777" w:rsidR="006B2140" w:rsidRPr="00FD1B3B" w:rsidRDefault="006B2140" w:rsidP="00C512FF">
            <w:pPr>
              <w:spacing w:after="0" w:line="240" w:lineRule="auto"/>
              <w:rPr>
                <w:rFonts w:eastAsia="Times New Roman"/>
              </w:rPr>
            </w:pPr>
            <w:r w:rsidRPr="00FD1B3B">
              <w:rPr>
                <w:rFonts w:eastAsia="Times New Roman"/>
              </w:rPr>
              <w:t>MW292</w:t>
            </w:r>
          </w:p>
        </w:tc>
      </w:tr>
      <w:tr w:rsidR="006B2140" w:rsidRPr="00FD1B3B" w14:paraId="08DFD57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2C2221D" w14:textId="77777777" w:rsidR="006B2140" w:rsidRPr="00FD1B3B" w:rsidRDefault="006B2140" w:rsidP="00C512FF">
            <w:pPr>
              <w:spacing w:after="0" w:line="240" w:lineRule="auto"/>
              <w:rPr>
                <w:rFonts w:eastAsia="Times New Roman"/>
              </w:rPr>
            </w:pPr>
            <w:r w:rsidRPr="00FD1B3B">
              <w:rPr>
                <w:rFonts w:eastAsia="Times New Roman"/>
              </w:rPr>
              <w:t>11/12/2002</w:t>
            </w:r>
          </w:p>
        </w:tc>
        <w:tc>
          <w:tcPr>
            <w:tcW w:w="1620" w:type="dxa"/>
            <w:tcBorders>
              <w:top w:val="nil"/>
              <w:left w:val="nil"/>
              <w:bottom w:val="single" w:sz="4" w:space="0" w:color="000000"/>
              <w:right w:val="single" w:sz="4" w:space="0" w:color="000000"/>
            </w:tcBorders>
            <w:shd w:val="clear" w:color="auto" w:fill="auto"/>
            <w:hideMark/>
          </w:tcPr>
          <w:p w14:paraId="5CA38987" w14:textId="77777777" w:rsidR="006B2140" w:rsidRPr="00FD1B3B" w:rsidRDefault="006B2140" w:rsidP="00C512FF">
            <w:pPr>
              <w:spacing w:after="0" w:line="240" w:lineRule="auto"/>
              <w:rPr>
                <w:rFonts w:eastAsia="Times New Roman"/>
              </w:rPr>
            </w:pPr>
            <w:r w:rsidRPr="00FD1B3B">
              <w:rPr>
                <w:rFonts w:eastAsia="Times New Roman"/>
              </w:rPr>
              <w:t>MW126</w:t>
            </w:r>
          </w:p>
        </w:tc>
      </w:tr>
      <w:tr w:rsidR="006B2140" w:rsidRPr="00FD1B3B" w14:paraId="4F74910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E0CEC68" w14:textId="77777777" w:rsidR="006B2140" w:rsidRPr="00FD1B3B" w:rsidRDefault="006B2140" w:rsidP="00C512FF">
            <w:pPr>
              <w:spacing w:after="0" w:line="240" w:lineRule="auto"/>
              <w:rPr>
                <w:rFonts w:eastAsia="Times New Roman"/>
              </w:rPr>
            </w:pPr>
            <w:r w:rsidRPr="00FD1B3B">
              <w:rPr>
                <w:rFonts w:eastAsia="Times New Roman"/>
              </w:rPr>
              <w:t>11/13/2002</w:t>
            </w:r>
          </w:p>
        </w:tc>
        <w:tc>
          <w:tcPr>
            <w:tcW w:w="1620" w:type="dxa"/>
            <w:tcBorders>
              <w:top w:val="nil"/>
              <w:left w:val="nil"/>
              <w:bottom w:val="single" w:sz="4" w:space="0" w:color="000000"/>
              <w:right w:val="single" w:sz="4" w:space="0" w:color="000000"/>
            </w:tcBorders>
            <w:shd w:val="clear" w:color="auto" w:fill="auto"/>
            <w:hideMark/>
          </w:tcPr>
          <w:p w14:paraId="20D611C6" w14:textId="77777777" w:rsidR="006B2140" w:rsidRPr="00FD1B3B" w:rsidRDefault="006B2140" w:rsidP="00C512FF">
            <w:pPr>
              <w:spacing w:after="0" w:line="240" w:lineRule="auto"/>
              <w:rPr>
                <w:rFonts w:eastAsia="Times New Roman"/>
              </w:rPr>
            </w:pPr>
            <w:r w:rsidRPr="00FD1B3B">
              <w:rPr>
                <w:rFonts w:eastAsia="Times New Roman"/>
              </w:rPr>
              <w:t>MW145</w:t>
            </w:r>
          </w:p>
        </w:tc>
      </w:tr>
      <w:tr w:rsidR="006B2140" w:rsidRPr="00FD1B3B" w14:paraId="5758A63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5ED7B6F" w14:textId="77777777" w:rsidR="006B2140" w:rsidRPr="00FD1B3B" w:rsidRDefault="006B2140" w:rsidP="00C512FF">
            <w:pPr>
              <w:spacing w:after="0" w:line="240" w:lineRule="auto"/>
              <w:rPr>
                <w:rFonts w:eastAsia="Times New Roman"/>
              </w:rPr>
            </w:pPr>
            <w:r w:rsidRPr="00FD1B3B">
              <w:rPr>
                <w:rFonts w:eastAsia="Times New Roman"/>
              </w:rPr>
              <w:lastRenderedPageBreak/>
              <w:t>11/13/2002</w:t>
            </w:r>
          </w:p>
        </w:tc>
        <w:tc>
          <w:tcPr>
            <w:tcW w:w="1620" w:type="dxa"/>
            <w:tcBorders>
              <w:top w:val="nil"/>
              <w:left w:val="nil"/>
              <w:bottom w:val="single" w:sz="4" w:space="0" w:color="000000"/>
              <w:right w:val="single" w:sz="4" w:space="0" w:color="000000"/>
            </w:tcBorders>
            <w:shd w:val="clear" w:color="auto" w:fill="auto"/>
            <w:hideMark/>
          </w:tcPr>
          <w:p w14:paraId="42A537C0" w14:textId="77777777" w:rsidR="006B2140" w:rsidRPr="00FD1B3B" w:rsidRDefault="006B2140" w:rsidP="00C512FF">
            <w:pPr>
              <w:spacing w:after="0" w:line="240" w:lineRule="auto"/>
              <w:rPr>
                <w:rFonts w:eastAsia="Times New Roman"/>
              </w:rPr>
            </w:pPr>
            <w:r w:rsidRPr="00FD1B3B">
              <w:rPr>
                <w:rFonts w:eastAsia="Times New Roman"/>
              </w:rPr>
              <w:t>MW255</w:t>
            </w:r>
          </w:p>
        </w:tc>
      </w:tr>
      <w:tr w:rsidR="006B2140" w:rsidRPr="00FD1B3B" w14:paraId="4157C7F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EECF07A" w14:textId="77777777" w:rsidR="006B2140" w:rsidRPr="00FD1B3B" w:rsidRDefault="006B2140" w:rsidP="00C512FF">
            <w:pPr>
              <w:spacing w:after="0" w:line="240" w:lineRule="auto"/>
              <w:rPr>
                <w:rFonts w:eastAsia="Times New Roman"/>
              </w:rPr>
            </w:pPr>
            <w:r w:rsidRPr="00FD1B3B">
              <w:rPr>
                <w:rFonts w:eastAsia="Times New Roman"/>
              </w:rPr>
              <w:t>11/13/2002</w:t>
            </w:r>
          </w:p>
        </w:tc>
        <w:tc>
          <w:tcPr>
            <w:tcW w:w="1620" w:type="dxa"/>
            <w:tcBorders>
              <w:top w:val="nil"/>
              <w:left w:val="nil"/>
              <w:bottom w:val="single" w:sz="4" w:space="0" w:color="000000"/>
              <w:right w:val="single" w:sz="4" w:space="0" w:color="000000"/>
            </w:tcBorders>
            <w:shd w:val="clear" w:color="auto" w:fill="auto"/>
            <w:hideMark/>
          </w:tcPr>
          <w:p w14:paraId="62D2857C" w14:textId="77777777" w:rsidR="006B2140" w:rsidRPr="00FD1B3B" w:rsidRDefault="006B2140" w:rsidP="00C512FF">
            <w:pPr>
              <w:spacing w:after="0" w:line="240" w:lineRule="auto"/>
              <w:rPr>
                <w:rFonts w:eastAsia="Times New Roman"/>
              </w:rPr>
            </w:pPr>
            <w:r w:rsidRPr="00FD1B3B">
              <w:rPr>
                <w:rFonts w:eastAsia="Times New Roman"/>
              </w:rPr>
              <w:t>MW256</w:t>
            </w:r>
          </w:p>
        </w:tc>
      </w:tr>
      <w:tr w:rsidR="006B2140" w:rsidRPr="00FD1B3B" w14:paraId="5B1828E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F9FAB2B" w14:textId="77777777" w:rsidR="006B2140" w:rsidRPr="00FD1B3B" w:rsidRDefault="006B2140" w:rsidP="00C512FF">
            <w:pPr>
              <w:spacing w:after="0" w:line="240" w:lineRule="auto"/>
              <w:rPr>
                <w:rFonts w:eastAsia="Times New Roman"/>
              </w:rPr>
            </w:pPr>
            <w:r w:rsidRPr="00FD1B3B">
              <w:rPr>
                <w:rFonts w:eastAsia="Times New Roman"/>
              </w:rPr>
              <w:t>11/13/2002</w:t>
            </w:r>
          </w:p>
        </w:tc>
        <w:tc>
          <w:tcPr>
            <w:tcW w:w="1620" w:type="dxa"/>
            <w:tcBorders>
              <w:top w:val="nil"/>
              <w:left w:val="nil"/>
              <w:bottom w:val="single" w:sz="4" w:space="0" w:color="000000"/>
              <w:right w:val="single" w:sz="4" w:space="0" w:color="000000"/>
            </w:tcBorders>
            <w:shd w:val="clear" w:color="auto" w:fill="auto"/>
            <w:hideMark/>
          </w:tcPr>
          <w:p w14:paraId="0B76794D" w14:textId="77777777" w:rsidR="006B2140" w:rsidRPr="00FD1B3B" w:rsidRDefault="006B2140" w:rsidP="00C512FF">
            <w:pPr>
              <w:spacing w:after="0" w:line="240" w:lineRule="auto"/>
              <w:rPr>
                <w:rFonts w:eastAsia="Times New Roman"/>
              </w:rPr>
            </w:pPr>
            <w:r w:rsidRPr="00FD1B3B">
              <w:rPr>
                <w:rFonts w:eastAsia="Times New Roman"/>
              </w:rPr>
              <w:t>MW258</w:t>
            </w:r>
          </w:p>
        </w:tc>
      </w:tr>
      <w:tr w:rsidR="006B2140" w:rsidRPr="00FD1B3B" w14:paraId="5AFD461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8E727E0" w14:textId="77777777" w:rsidR="006B2140" w:rsidRPr="00FD1B3B" w:rsidRDefault="006B2140" w:rsidP="00C512FF">
            <w:pPr>
              <w:spacing w:after="0" w:line="240" w:lineRule="auto"/>
              <w:rPr>
                <w:rFonts w:eastAsia="Times New Roman"/>
              </w:rPr>
            </w:pPr>
            <w:r w:rsidRPr="00FD1B3B">
              <w:rPr>
                <w:rFonts w:eastAsia="Times New Roman"/>
              </w:rPr>
              <w:t>11/13/2002</w:t>
            </w:r>
          </w:p>
        </w:tc>
        <w:tc>
          <w:tcPr>
            <w:tcW w:w="1620" w:type="dxa"/>
            <w:tcBorders>
              <w:top w:val="nil"/>
              <w:left w:val="nil"/>
              <w:bottom w:val="single" w:sz="4" w:space="0" w:color="000000"/>
              <w:right w:val="single" w:sz="4" w:space="0" w:color="000000"/>
            </w:tcBorders>
            <w:shd w:val="clear" w:color="auto" w:fill="auto"/>
            <w:hideMark/>
          </w:tcPr>
          <w:p w14:paraId="66F1880D" w14:textId="77777777" w:rsidR="006B2140" w:rsidRPr="00FD1B3B" w:rsidRDefault="006B2140" w:rsidP="00C512FF">
            <w:pPr>
              <w:spacing w:after="0" w:line="240" w:lineRule="auto"/>
              <w:rPr>
                <w:rFonts w:eastAsia="Times New Roman"/>
              </w:rPr>
            </w:pPr>
            <w:r w:rsidRPr="00FD1B3B">
              <w:rPr>
                <w:rFonts w:eastAsia="Times New Roman"/>
              </w:rPr>
              <w:t>MW283</w:t>
            </w:r>
          </w:p>
        </w:tc>
      </w:tr>
      <w:tr w:rsidR="006B2140" w:rsidRPr="00FD1B3B" w14:paraId="04A111DD" w14:textId="77777777" w:rsidTr="00C512FF">
        <w:trPr>
          <w:trHeight w:val="300"/>
        </w:trPr>
        <w:tc>
          <w:tcPr>
            <w:tcW w:w="1818" w:type="dxa"/>
            <w:tcBorders>
              <w:top w:val="nil"/>
              <w:left w:val="single" w:sz="4" w:space="0" w:color="000000"/>
              <w:bottom w:val="single" w:sz="4" w:space="0" w:color="auto"/>
              <w:right w:val="single" w:sz="4" w:space="0" w:color="000000"/>
            </w:tcBorders>
            <w:shd w:val="clear" w:color="auto" w:fill="auto"/>
            <w:hideMark/>
          </w:tcPr>
          <w:p w14:paraId="4176EBB9" w14:textId="77777777" w:rsidR="006B2140" w:rsidRPr="00FD1B3B" w:rsidRDefault="006B2140" w:rsidP="00C512FF">
            <w:pPr>
              <w:spacing w:after="0" w:line="240" w:lineRule="auto"/>
              <w:rPr>
                <w:rFonts w:eastAsia="Times New Roman"/>
              </w:rPr>
            </w:pPr>
            <w:r w:rsidRPr="00FD1B3B">
              <w:rPr>
                <w:rFonts w:eastAsia="Times New Roman"/>
              </w:rPr>
              <w:t>11/13/2002</w:t>
            </w:r>
          </w:p>
        </w:tc>
        <w:tc>
          <w:tcPr>
            <w:tcW w:w="1620" w:type="dxa"/>
            <w:tcBorders>
              <w:top w:val="nil"/>
              <w:left w:val="nil"/>
              <w:bottom w:val="single" w:sz="4" w:space="0" w:color="auto"/>
              <w:right w:val="single" w:sz="4" w:space="0" w:color="000000"/>
            </w:tcBorders>
            <w:shd w:val="clear" w:color="auto" w:fill="auto"/>
            <w:hideMark/>
          </w:tcPr>
          <w:p w14:paraId="0A3DEC5B" w14:textId="77777777" w:rsidR="006B2140" w:rsidRPr="00FD1B3B" w:rsidRDefault="006B2140" w:rsidP="00C512FF">
            <w:pPr>
              <w:spacing w:after="0" w:line="240" w:lineRule="auto"/>
              <w:rPr>
                <w:rFonts w:eastAsia="Times New Roman"/>
              </w:rPr>
            </w:pPr>
            <w:r w:rsidRPr="00FD1B3B">
              <w:rPr>
                <w:rFonts w:eastAsia="Times New Roman"/>
              </w:rPr>
              <w:t>MW284</w:t>
            </w:r>
          </w:p>
        </w:tc>
      </w:tr>
      <w:tr w:rsidR="006B2140" w:rsidRPr="00FD1B3B" w14:paraId="5909CE73"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3237049B" w14:textId="77777777" w:rsidR="006B2140" w:rsidRPr="00FD1B3B" w:rsidRDefault="006B2140" w:rsidP="00C512FF">
            <w:pPr>
              <w:spacing w:after="0" w:line="240" w:lineRule="auto"/>
              <w:rPr>
                <w:rFonts w:eastAsia="Times New Roman"/>
              </w:rPr>
            </w:pPr>
            <w:r w:rsidRPr="00FD1B3B">
              <w:rPr>
                <w:rFonts w:eastAsia="Times New Roman"/>
              </w:rPr>
              <w:t>11/13/2002</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03B8866E" w14:textId="77777777" w:rsidR="006B2140" w:rsidRPr="00FD1B3B" w:rsidRDefault="006B2140" w:rsidP="00C512FF">
            <w:pPr>
              <w:spacing w:after="0" w:line="240" w:lineRule="auto"/>
              <w:rPr>
                <w:rFonts w:eastAsia="Times New Roman"/>
              </w:rPr>
            </w:pPr>
            <w:r w:rsidRPr="00FD1B3B">
              <w:rPr>
                <w:rFonts w:eastAsia="Times New Roman"/>
              </w:rPr>
              <w:t>MW293</w:t>
            </w:r>
          </w:p>
        </w:tc>
      </w:tr>
      <w:tr w:rsidR="006B2140" w:rsidRPr="00FD1B3B" w14:paraId="780F663B" w14:textId="77777777" w:rsidTr="00C512FF">
        <w:trPr>
          <w:trHeight w:val="300"/>
        </w:trPr>
        <w:tc>
          <w:tcPr>
            <w:tcW w:w="1818" w:type="dxa"/>
            <w:tcBorders>
              <w:top w:val="single" w:sz="4" w:space="0" w:color="auto"/>
              <w:left w:val="single" w:sz="4" w:space="0" w:color="000000"/>
              <w:bottom w:val="single" w:sz="4" w:space="0" w:color="000000"/>
              <w:right w:val="single" w:sz="4" w:space="0" w:color="000000"/>
            </w:tcBorders>
            <w:shd w:val="clear" w:color="auto" w:fill="auto"/>
            <w:hideMark/>
          </w:tcPr>
          <w:p w14:paraId="6841FD39" w14:textId="77777777" w:rsidR="006B2140" w:rsidRPr="00FD1B3B" w:rsidRDefault="006B2140" w:rsidP="00C512FF">
            <w:pPr>
              <w:spacing w:after="0" w:line="240" w:lineRule="auto"/>
              <w:rPr>
                <w:rFonts w:eastAsia="Times New Roman"/>
              </w:rPr>
            </w:pPr>
            <w:r w:rsidRPr="00FD1B3B">
              <w:rPr>
                <w:rFonts w:eastAsia="Times New Roman"/>
              </w:rPr>
              <w:t>11/13/2002</w:t>
            </w:r>
          </w:p>
        </w:tc>
        <w:tc>
          <w:tcPr>
            <w:tcW w:w="1620" w:type="dxa"/>
            <w:tcBorders>
              <w:top w:val="single" w:sz="4" w:space="0" w:color="auto"/>
              <w:left w:val="nil"/>
              <w:bottom w:val="single" w:sz="4" w:space="0" w:color="000000"/>
              <w:right w:val="single" w:sz="4" w:space="0" w:color="000000"/>
            </w:tcBorders>
            <w:shd w:val="clear" w:color="auto" w:fill="auto"/>
            <w:hideMark/>
          </w:tcPr>
          <w:p w14:paraId="469C5FAE" w14:textId="77777777" w:rsidR="006B2140" w:rsidRPr="00FD1B3B" w:rsidRDefault="006B2140" w:rsidP="00C512FF">
            <w:pPr>
              <w:spacing w:after="0" w:line="240" w:lineRule="auto"/>
              <w:rPr>
                <w:rFonts w:eastAsia="Times New Roman"/>
              </w:rPr>
            </w:pPr>
            <w:r w:rsidRPr="00FD1B3B">
              <w:rPr>
                <w:rFonts w:eastAsia="Times New Roman"/>
              </w:rPr>
              <w:t>MW294</w:t>
            </w:r>
          </w:p>
        </w:tc>
      </w:tr>
      <w:tr w:rsidR="006B2140" w:rsidRPr="00FD1B3B" w14:paraId="04B1692B"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1D1E557" w14:textId="77777777" w:rsidR="006B2140" w:rsidRPr="00FD1B3B" w:rsidRDefault="006B2140" w:rsidP="00C512FF">
            <w:pPr>
              <w:spacing w:after="0" w:line="240" w:lineRule="auto"/>
              <w:rPr>
                <w:rFonts w:eastAsia="Times New Roman"/>
              </w:rPr>
            </w:pPr>
            <w:r w:rsidRPr="00FD1B3B">
              <w:rPr>
                <w:rFonts w:eastAsia="Times New Roman"/>
              </w:rPr>
              <w:t>11/3/2003</w:t>
            </w:r>
          </w:p>
        </w:tc>
        <w:tc>
          <w:tcPr>
            <w:tcW w:w="1620" w:type="dxa"/>
            <w:tcBorders>
              <w:top w:val="nil"/>
              <w:left w:val="nil"/>
              <w:bottom w:val="single" w:sz="4" w:space="0" w:color="000000"/>
              <w:right w:val="single" w:sz="4" w:space="0" w:color="000000"/>
            </w:tcBorders>
            <w:shd w:val="clear" w:color="auto" w:fill="auto"/>
            <w:hideMark/>
          </w:tcPr>
          <w:p w14:paraId="6C57F07A" w14:textId="77777777" w:rsidR="006B2140" w:rsidRPr="00FD1B3B" w:rsidRDefault="006B2140" w:rsidP="00C512FF">
            <w:pPr>
              <w:spacing w:after="0" w:line="240" w:lineRule="auto"/>
              <w:rPr>
                <w:rFonts w:eastAsia="Times New Roman"/>
              </w:rPr>
            </w:pPr>
            <w:r w:rsidRPr="00FD1B3B">
              <w:rPr>
                <w:rFonts w:eastAsia="Times New Roman"/>
              </w:rPr>
              <w:t>MW238</w:t>
            </w:r>
          </w:p>
        </w:tc>
      </w:tr>
      <w:tr w:rsidR="006B2140" w:rsidRPr="00FD1B3B" w14:paraId="3ADA72F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51C4FF1" w14:textId="77777777" w:rsidR="006B2140" w:rsidRPr="00FD1B3B" w:rsidRDefault="006B2140" w:rsidP="00C512FF">
            <w:pPr>
              <w:spacing w:after="0" w:line="240" w:lineRule="auto"/>
              <w:rPr>
                <w:rFonts w:eastAsia="Times New Roman"/>
              </w:rPr>
            </w:pPr>
            <w:r w:rsidRPr="00FD1B3B">
              <w:rPr>
                <w:rFonts w:eastAsia="Times New Roman"/>
              </w:rPr>
              <w:t>11/3/2003</w:t>
            </w:r>
          </w:p>
        </w:tc>
        <w:tc>
          <w:tcPr>
            <w:tcW w:w="1620" w:type="dxa"/>
            <w:tcBorders>
              <w:top w:val="nil"/>
              <w:left w:val="nil"/>
              <w:bottom w:val="single" w:sz="4" w:space="0" w:color="000000"/>
              <w:right w:val="single" w:sz="4" w:space="0" w:color="000000"/>
            </w:tcBorders>
            <w:shd w:val="clear" w:color="auto" w:fill="auto"/>
            <w:hideMark/>
          </w:tcPr>
          <w:p w14:paraId="4A33A8AB" w14:textId="77777777" w:rsidR="006B2140" w:rsidRPr="00FD1B3B" w:rsidRDefault="006B2140" w:rsidP="00C512FF">
            <w:pPr>
              <w:spacing w:after="0" w:line="240" w:lineRule="auto"/>
              <w:rPr>
                <w:rFonts w:eastAsia="Times New Roman"/>
              </w:rPr>
            </w:pPr>
            <w:r w:rsidRPr="00FD1B3B">
              <w:rPr>
                <w:rFonts w:eastAsia="Times New Roman"/>
              </w:rPr>
              <w:t>MW240</w:t>
            </w:r>
          </w:p>
        </w:tc>
      </w:tr>
      <w:tr w:rsidR="006B2140" w:rsidRPr="00FD1B3B" w14:paraId="441D4CD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979A5E7" w14:textId="77777777" w:rsidR="006B2140" w:rsidRPr="00FD1B3B" w:rsidRDefault="006B2140" w:rsidP="00C512FF">
            <w:pPr>
              <w:spacing w:after="0" w:line="240" w:lineRule="auto"/>
              <w:rPr>
                <w:rFonts w:eastAsia="Times New Roman"/>
              </w:rPr>
            </w:pPr>
            <w:r w:rsidRPr="00FD1B3B">
              <w:rPr>
                <w:rFonts w:eastAsia="Times New Roman"/>
              </w:rPr>
              <w:t>11/3/2003</w:t>
            </w:r>
          </w:p>
        </w:tc>
        <w:tc>
          <w:tcPr>
            <w:tcW w:w="1620" w:type="dxa"/>
            <w:tcBorders>
              <w:top w:val="nil"/>
              <w:left w:val="nil"/>
              <w:bottom w:val="single" w:sz="4" w:space="0" w:color="000000"/>
              <w:right w:val="single" w:sz="4" w:space="0" w:color="000000"/>
            </w:tcBorders>
            <w:shd w:val="clear" w:color="auto" w:fill="auto"/>
            <w:hideMark/>
          </w:tcPr>
          <w:p w14:paraId="7ADE7AE3" w14:textId="77777777" w:rsidR="006B2140" w:rsidRPr="00FD1B3B" w:rsidRDefault="006B2140" w:rsidP="00C512FF">
            <w:pPr>
              <w:spacing w:after="0" w:line="240" w:lineRule="auto"/>
              <w:rPr>
                <w:rFonts w:eastAsia="Times New Roman"/>
              </w:rPr>
            </w:pPr>
            <w:r w:rsidRPr="00FD1B3B">
              <w:rPr>
                <w:rFonts w:eastAsia="Times New Roman"/>
              </w:rPr>
              <w:t>MW241A</w:t>
            </w:r>
          </w:p>
        </w:tc>
      </w:tr>
      <w:tr w:rsidR="006B2140" w:rsidRPr="00FD1B3B" w14:paraId="59597A6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31A20BC" w14:textId="77777777" w:rsidR="006B2140" w:rsidRPr="00FD1B3B" w:rsidRDefault="006B2140" w:rsidP="00C512FF">
            <w:pPr>
              <w:spacing w:after="0" w:line="240" w:lineRule="auto"/>
              <w:rPr>
                <w:rFonts w:eastAsia="Times New Roman"/>
              </w:rPr>
            </w:pPr>
            <w:r w:rsidRPr="00FD1B3B">
              <w:rPr>
                <w:rFonts w:eastAsia="Times New Roman"/>
              </w:rPr>
              <w:t>11/5/2003</w:t>
            </w:r>
          </w:p>
        </w:tc>
        <w:tc>
          <w:tcPr>
            <w:tcW w:w="1620" w:type="dxa"/>
            <w:tcBorders>
              <w:top w:val="nil"/>
              <w:left w:val="nil"/>
              <w:bottom w:val="single" w:sz="4" w:space="0" w:color="000000"/>
              <w:right w:val="single" w:sz="4" w:space="0" w:color="000000"/>
            </w:tcBorders>
            <w:shd w:val="clear" w:color="auto" w:fill="auto"/>
            <w:hideMark/>
          </w:tcPr>
          <w:p w14:paraId="0C66A876" w14:textId="77777777" w:rsidR="006B2140" w:rsidRPr="00FD1B3B" w:rsidRDefault="006B2140" w:rsidP="00C512FF">
            <w:pPr>
              <w:spacing w:after="0" w:line="240" w:lineRule="auto"/>
              <w:rPr>
                <w:rFonts w:eastAsia="Times New Roman"/>
              </w:rPr>
            </w:pPr>
            <w:r w:rsidRPr="00FD1B3B">
              <w:rPr>
                <w:rFonts w:eastAsia="Times New Roman"/>
              </w:rPr>
              <w:t>MW233</w:t>
            </w:r>
          </w:p>
        </w:tc>
      </w:tr>
      <w:tr w:rsidR="006B2140" w:rsidRPr="00FD1B3B" w14:paraId="78541AB5"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8B8A7F7" w14:textId="77777777" w:rsidR="006B2140" w:rsidRPr="00FD1B3B" w:rsidRDefault="006B2140" w:rsidP="00C512FF">
            <w:pPr>
              <w:spacing w:after="0" w:line="240" w:lineRule="auto"/>
              <w:rPr>
                <w:rFonts w:eastAsia="Times New Roman"/>
              </w:rPr>
            </w:pPr>
            <w:r w:rsidRPr="00FD1B3B">
              <w:rPr>
                <w:rFonts w:eastAsia="Times New Roman"/>
              </w:rPr>
              <w:t>11/5/2003</w:t>
            </w:r>
          </w:p>
        </w:tc>
        <w:tc>
          <w:tcPr>
            <w:tcW w:w="1620" w:type="dxa"/>
            <w:tcBorders>
              <w:top w:val="nil"/>
              <w:left w:val="nil"/>
              <w:bottom w:val="single" w:sz="4" w:space="0" w:color="000000"/>
              <w:right w:val="single" w:sz="4" w:space="0" w:color="000000"/>
            </w:tcBorders>
            <w:shd w:val="clear" w:color="auto" w:fill="auto"/>
            <w:hideMark/>
          </w:tcPr>
          <w:p w14:paraId="3F108892" w14:textId="77777777" w:rsidR="006B2140" w:rsidRPr="00FD1B3B" w:rsidRDefault="006B2140" w:rsidP="00C512FF">
            <w:pPr>
              <w:spacing w:after="0" w:line="240" w:lineRule="auto"/>
              <w:rPr>
                <w:rFonts w:eastAsia="Times New Roman"/>
              </w:rPr>
            </w:pPr>
            <w:r w:rsidRPr="00FD1B3B">
              <w:rPr>
                <w:rFonts w:eastAsia="Times New Roman"/>
              </w:rPr>
              <w:t>MW236</w:t>
            </w:r>
          </w:p>
        </w:tc>
      </w:tr>
      <w:tr w:rsidR="006B2140" w:rsidRPr="00FD1B3B" w14:paraId="4F096BC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D919182" w14:textId="77777777" w:rsidR="006B2140" w:rsidRPr="00FD1B3B" w:rsidRDefault="006B2140" w:rsidP="00C512FF">
            <w:pPr>
              <w:spacing w:after="0" w:line="240" w:lineRule="auto"/>
              <w:rPr>
                <w:rFonts w:eastAsia="Times New Roman"/>
              </w:rPr>
            </w:pPr>
            <w:r w:rsidRPr="00FD1B3B">
              <w:rPr>
                <w:rFonts w:eastAsia="Times New Roman"/>
              </w:rPr>
              <w:t>11/5/2003</w:t>
            </w:r>
          </w:p>
        </w:tc>
        <w:tc>
          <w:tcPr>
            <w:tcW w:w="1620" w:type="dxa"/>
            <w:tcBorders>
              <w:top w:val="nil"/>
              <w:left w:val="nil"/>
              <w:bottom w:val="single" w:sz="4" w:space="0" w:color="000000"/>
              <w:right w:val="single" w:sz="4" w:space="0" w:color="000000"/>
            </w:tcBorders>
            <w:shd w:val="clear" w:color="auto" w:fill="auto"/>
            <w:hideMark/>
          </w:tcPr>
          <w:p w14:paraId="6487F686" w14:textId="77777777" w:rsidR="006B2140" w:rsidRPr="00FD1B3B" w:rsidRDefault="006B2140" w:rsidP="00C512FF">
            <w:pPr>
              <w:spacing w:after="0" w:line="240" w:lineRule="auto"/>
              <w:rPr>
                <w:rFonts w:eastAsia="Times New Roman"/>
              </w:rPr>
            </w:pPr>
            <w:r w:rsidRPr="00FD1B3B">
              <w:rPr>
                <w:rFonts w:eastAsia="Times New Roman"/>
              </w:rPr>
              <w:t>MW237</w:t>
            </w:r>
          </w:p>
        </w:tc>
      </w:tr>
      <w:tr w:rsidR="006B2140" w:rsidRPr="00FD1B3B" w14:paraId="521146C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778060F" w14:textId="77777777" w:rsidR="006B2140" w:rsidRPr="00FD1B3B" w:rsidRDefault="006B2140" w:rsidP="00C512FF">
            <w:pPr>
              <w:spacing w:after="0" w:line="240" w:lineRule="auto"/>
              <w:rPr>
                <w:rFonts w:eastAsia="Times New Roman"/>
              </w:rPr>
            </w:pPr>
            <w:r w:rsidRPr="00FD1B3B">
              <w:rPr>
                <w:rFonts w:eastAsia="Times New Roman"/>
              </w:rPr>
              <w:t>11/5/2003</w:t>
            </w:r>
          </w:p>
        </w:tc>
        <w:tc>
          <w:tcPr>
            <w:tcW w:w="1620" w:type="dxa"/>
            <w:tcBorders>
              <w:top w:val="nil"/>
              <w:left w:val="nil"/>
              <w:bottom w:val="single" w:sz="4" w:space="0" w:color="000000"/>
              <w:right w:val="single" w:sz="4" w:space="0" w:color="000000"/>
            </w:tcBorders>
            <w:shd w:val="clear" w:color="auto" w:fill="auto"/>
            <w:hideMark/>
          </w:tcPr>
          <w:p w14:paraId="128D4EB6" w14:textId="77777777" w:rsidR="006B2140" w:rsidRPr="00FD1B3B" w:rsidRDefault="006B2140" w:rsidP="00C512FF">
            <w:pPr>
              <w:spacing w:after="0" w:line="240" w:lineRule="auto"/>
              <w:rPr>
                <w:rFonts w:eastAsia="Times New Roman"/>
              </w:rPr>
            </w:pPr>
            <w:r w:rsidRPr="00FD1B3B">
              <w:rPr>
                <w:rFonts w:eastAsia="Times New Roman"/>
              </w:rPr>
              <w:t>MW239</w:t>
            </w:r>
          </w:p>
        </w:tc>
      </w:tr>
      <w:tr w:rsidR="006B2140" w:rsidRPr="00FD1B3B" w14:paraId="2BCD91B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BD41B26" w14:textId="77777777" w:rsidR="006B2140" w:rsidRPr="00FD1B3B" w:rsidRDefault="006B2140" w:rsidP="00C512FF">
            <w:pPr>
              <w:spacing w:after="0" w:line="240" w:lineRule="auto"/>
              <w:rPr>
                <w:rFonts w:eastAsia="Times New Roman"/>
              </w:rPr>
            </w:pPr>
            <w:r w:rsidRPr="00FD1B3B">
              <w:rPr>
                <w:rFonts w:eastAsia="Times New Roman"/>
              </w:rPr>
              <w:t>11/5/2003</w:t>
            </w:r>
          </w:p>
        </w:tc>
        <w:tc>
          <w:tcPr>
            <w:tcW w:w="1620" w:type="dxa"/>
            <w:tcBorders>
              <w:top w:val="nil"/>
              <w:left w:val="nil"/>
              <w:bottom w:val="single" w:sz="4" w:space="0" w:color="000000"/>
              <w:right w:val="single" w:sz="4" w:space="0" w:color="000000"/>
            </w:tcBorders>
            <w:shd w:val="clear" w:color="auto" w:fill="auto"/>
            <w:hideMark/>
          </w:tcPr>
          <w:p w14:paraId="1322741F" w14:textId="77777777" w:rsidR="006B2140" w:rsidRPr="00FD1B3B" w:rsidRDefault="006B2140" w:rsidP="00C512FF">
            <w:pPr>
              <w:spacing w:after="0" w:line="240" w:lineRule="auto"/>
              <w:rPr>
                <w:rFonts w:eastAsia="Times New Roman"/>
              </w:rPr>
            </w:pPr>
            <w:r w:rsidRPr="00FD1B3B">
              <w:rPr>
                <w:rFonts w:eastAsia="Times New Roman"/>
              </w:rPr>
              <w:t>MW380</w:t>
            </w:r>
          </w:p>
        </w:tc>
      </w:tr>
      <w:tr w:rsidR="006B2140" w:rsidRPr="00FD1B3B" w14:paraId="01E30C1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85C0C20" w14:textId="77777777" w:rsidR="006B2140" w:rsidRPr="00FD1B3B" w:rsidRDefault="006B2140" w:rsidP="00C512FF">
            <w:pPr>
              <w:spacing w:after="0" w:line="240" w:lineRule="auto"/>
              <w:rPr>
                <w:rFonts w:eastAsia="Times New Roman"/>
              </w:rPr>
            </w:pPr>
            <w:r w:rsidRPr="00FD1B3B">
              <w:rPr>
                <w:rFonts w:eastAsia="Times New Roman"/>
              </w:rPr>
              <w:t>11/5/2003</w:t>
            </w:r>
          </w:p>
        </w:tc>
        <w:tc>
          <w:tcPr>
            <w:tcW w:w="1620" w:type="dxa"/>
            <w:tcBorders>
              <w:top w:val="nil"/>
              <w:left w:val="nil"/>
              <w:bottom w:val="single" w:sz="4" w:space="0" w:color="000000"/>
              <w:right w:val="single" w:sz="4" w:space="0" w:color="000000"/>
            </w:tcBorders>
            <w:shd w:val="clear" w:color="auto" w:fill="auto"/>
            <w:hideMark/>
          </w:tcPr>
          <w:p w14:paraId="4E49D7A7" w14:textId="77777777" w:rsidR="006B2140" w:rsidRPr="00FD1B3B" w:rsidRDefault="006B2140" w:rsidP="00C512FF">
            <w:pPr>
              <w:spacing w:after="0" w:line="240" w:lineRule="auto"/>
              <w:rPr>
                <w:rFonts w:eastAsia="Times New Roman"/>
              </w:rPr>
            </w:pPr>
            <w:r w:rsidRPr="00FD1B3B">
              <w:rPr>
                <w:rFonts w:eastAsia="Times New Roman"/>
              </w:rPr>
              <w:t>MW381</w:t>
            </w:r>
          </w:p>
        </w:tc>
      </w:tr>
      <w:tr w:rsidR="006B2140" w:rsidRPr="00FD1B3B" w14:paraId="7121090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E52BF50" w14:textId="77777777" w:rsidR="006B2140" w:rsidRPr="00FD1B3B" w:rsidRDefault="006B2140" w:rsidP="00C512FF">
            <w:pPr>
              <w:spacing w:after="0" w:line="240" w:lineRule="auto"/>
              <w:rPr>
                <w:rFonts w:eastAsia="Times New Roman"/>
              </w:rPr>
            </w:pPr>
            <w:r w:rsidRPr="00FD1B3B">
              <w:rPr>
                <w:rFonts w:eastAsia="Times New Roman"/>
              </w:rPr>
              <w:t>11/6/2003</w:t>
            </w:r>
          </w:p>
        </w:tc>
        <w:tc>
          <w:tcPr>
            <w:tcW w:w="1620" w:type="dxa"/>
            <w:tcBorders>
              <w:top w:val="nil"/>
              <w:left w:val="nil"/>
              <w:bottom w:val="single" w:sz="4" w:space="0" w:color="000000"/>
              <w:right w:val="single" w:sz="4" w:space="0" w:color="000000"/>
            </w:tcBorders>
            <w:shd w:val="clear" w:color="auto" w:fill="auto"/>
            <w:hideMark/>
          </w:tcPr>
          <w:p w14:paraId="478269C8" w14:textId="77777777" w:rsidR="006B2140" w:rsidRPr="00FD1B3B" w:rsidRDefault="006B2140" w:rsidP="00C512FF">
            <w:pPr>
              <w:spacing w:after="0" w:line="240" w:lineRule="auto"/>
              <w:rPr>
                <w:rFonts w:eastAsia="Times New Roman"/>
              </w:rPr>
            </w:pPr>
            <w:r w:rsidRPr="00FD1B3B">
              <w:rPr>
                <w:rFonts w:eastAsia="Times New Roman"/>
              </w:rPr>
              <w:t>MW242</w:t>
            </w:r>
          </w:p>
        </w:tc>
      </w:tr>
      <w:tr w:rsidR="006B2140" w:rsidRPr="00FD1B3B" w14:paraId="429B988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B64368D" w14:textId="77777777" w:rsidR="006B2140" w:rsidRPr="00FD1B3B" w:rsidRDefault="006B2140" w:rsidP="00C512FF">
            <w:pPr>
              <w:spacing w:after="0" w:line="240" w:lineRule="auto"/>
              <w:rPr>
                <w:rFonts w:eastAsia="Times New Roman"/>
              </w:rPr>
            </w:pPr>
            <w:r w:rsidRPr="00FD1B3B">
              <w:rPr>
                <w:rFonts w:eastAsia="Times New Roman"/>
              </w:rPr>
              <w:t>11/6/2003</w:t>
            </w:r>
          </w:p>
        </w:tc>
        <w:tc>
          <w:tcPr>
            <w:tcW w:w="1620" w:type="dxa"/>
            <w:tcBorders>
              <w:top w:val="nil"/>
              <w:left w:val="nil"/>
              <w:bottom w:val="single" w:sz="4" w:space="0" w:color="000000"/>
              <w:right w:val="single" w:sz="4" w:space="0" w:color="000000"/>
            </w:tcBorders>
            <w:shd w:val="clear" w:color="auto" w:fill="auto"/>
            <w:hideMark/>
          </w:tcPr>
          <w:p w14:paraId="6E8D6D00" w14:textId="77777777" w:rsidR="006B2140" w:rsidRPr="00FD1B3B" w:rsidRDefault="006B2140" w:rsidP="00C512FF">
            <w:pPr>
              <w:spacing w:after="0" w:line="240" w:lineRule="auto"/>
              <w:rPr>
                <w:rFonts w:eastAsia="Times New Roman"/>
              </w:rPr>
            </w:pPr>
            <w:r w:rsidRPr="00FD1B3B">
              <w:rPr>
                <w:rFonts w:eastAsia="Times New Roman"/>
              </w:rPr>
              <w:t>MW244</w:t>
            </w:r>
          </w:p>
        </w:tc>
      </w:tr>
      <w:tr w:rsidR="006B2140" w:rsidRPr="00FD1B3B" w14:paraId="27A1DB9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63752E0" w14:textId="77777777" w:rsidR="006B2140" w:rsidRPr="00FD1B3B" w:rsidRDefault="006B2140" w:rsidP="00C512FF">
            <w:pPr>
              <w:spacing w:after="0" w:line="240" w:lineRule="auto"/>
              <w:rPr>
                <w:rFonts w:eastAsia="Times New Roman"/>
              </w:rPr>
            </w:pPr>
            <w:r w:rsidRPr="00FD1B3B">
              <w:rPr>
                <w:rFonts w:eastAsia="Times New Roman"/>
              </w:rPr>
              <w:t>11/10/2003</w:t>
            </w:r>
          </w:p>
        </w:tc>
        <w:tc>
          <w:tcPr>
            <w:tcW w:w="1620" w:type="dxa"/>
            <w:tcBorders>
              <w:top w:val="nil"/>
              <w:left w:val="nil"/>
              <w:bottom w:val="single" w:sz="4" w:space="0" w:color="000000"/>
              <w:right w:val="single" w:sz="4" w:space="0" w:color="000000"/>
            </w:tcBorders>
            <w:shd w:val="clear" w:color="auto" w:fill="auto"/>
            <w:hideMark/>
          </w:tcPr>
          <w:p w14:paraId="7373416D" w14:textId="77777777" w:rsidR="006B2140" w:rsidRPr="00FD1B3B" w:rsidRDefault="006B2140" w:rsidP="00C512FF">
            <w:pPr>
              <w:spacing w:after="0" w:line="240" w:lineRule="auto"/>
              <w:rPr>
                <w:rFonts w:eastAsia="Times New Roman"/>
              </w:rPr>
            </w:pPr>
            <w:r w:rsidRPr="00FD1B3B">
              <w:rPr>
                <w:rFonts w:eastAsia="Times New Roman"/>
              </w:rPr>
              <w:t>MW243</w:t>
            </w:r>
          </w:p>
        </w:tc>
      </w:tr>
      <w:tr w:rsidR="006B2140" w:rsidRPr="00FD1B3B" w14:paraId="4CDB6CA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7715C50" w14:textId="77777777" w:rsidR="006B2140" w:rsidRPr="00FD1B3B" w:rsidRDefault="006B2140" w:rsidP="00C512FF">
            <w:pPr>
              <w:spacing w:after="0" w:line="240" w:lineRule="auto"/>
              <w:rPr>
                <w:rFonts w:eastAsia="Times New Roman"/>
              </w:rPr>
            </w:pPr>
            <w:r w:rsidRPr="00FD1B3B">
              <w:rPr>
                <w:rFonts w:eastAsia="Times New Roman"/>
              </w:rPr>
              <w:t>11/10/2003</w:t>
            </w:r>
          </w:p>
        </w:tc>
        <w:tc>
          <w:tcPr>
            <w:tcW w:w="1620" w:type="dxa"/>
            <w:tcBorders>
              <w:top w:val="nil"/>
              <w:left w:val="nil"/>
              <w:bottom w:val="single" w:sz="4" w:space="0" w:color="000000"/>
              <w:right w:val="single" w:sz="4" w:space="0" w:color="000000"/>
            </w:tcBorders>
            <w:shd w:val="clear" w:color="auto" w:fill="auto"/>
            <w:hideMark/>
          </w:tcPr>
          <w:p w14:paraId="22EF2E99" w14:textId="77777777" w:rsidR="006B2140" w:rsidRPr="00FD1B3B" w:rsidRDefault="006B2140" w:rsidP="00C512FF">
            <w:pPr>
              <w:spacing w:after="0" w:line="240" w:lineRule="auto"/>
              <w:rPr>
                <w:rFonts w:eastAsia="Times New Roman"/>
              </w:rPr>
            </w:pPr>
            <w:r w:rsidRPr="00FD1B3B">
              <w:rPr>
                <w:rFonts w:eastAsia="Times New Roman"/>
              </w:rPr>
              <w:t>MW248</w:t>
            </w:r>
          </w:p>
        </w:tc>
      </w:tr>
      <w:tr w:rsidR="006B2140" w:rsidRPr="00FD1B3B" w14:paraId="5DB0E14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8E386E1" w14:textId="77777777" w:rsidR="006B2140" w:rsidRPr="00FD1B3B" w:rsidRDefault="006B2140" w:rsidP="00C512FF">
            <w:pPr>
              <w:spacing w:after="0" w:line="240" w:lineRule="auto"/>
              <w:rPr>
                <w:rFonts w:eastAsia="Times New Roman"/>
              </w:rPr>
            </w:pPr>
            <w:r w:rsidRPr="00FD1B3B">
              <w:rPr>
                <w:rFonts w:eastAsia="Times New Roman"/>
              </w:rPr>
              <w:t>11/10/2003</w:t>
            </w:r>
          </w:p>
        </w:tc>
        <w:tc>
          <w:tcPr>
            <w:tcW w:w="1620" w:type="dxa"/>
            <w:tcBorders>
              <w:top w:val="nil"/>
              <w:left w:val="nil"/>
              <w:bottom w:val="single" w:sz="4" w:space="0" w:color="000000"/>
              <w:right w:val="single" w:sz="4" w:space="0" w:color="000000"/>
            </w:tcBorders>
            <w:shd w:val="clear" w:color="auto" w:fill="auto"/>
            <w:hideMark/>
          </w:tcPr>
          <w:p w14:paraId="6BBA1B29" w14:textId="77777777" w:rsidR="006B2140" w:rsidRPr="00FD1B3B" w:rsidRDefault="006B2140" w:rsidP="00C512FF">
            <w:pPr>
              <w:spacing w:after="0" w:line="240" w:lineRule="auto"/>
              <w:rPr>
                <w:rFonts w:eastAsia="Times New Roman"/>
              </w:rPr>
            </w:pPr>
            <w:r w:rsidRPr="00FD1B3B">
              <w:rPr>
                <w:rFonts w:eastAsia="Times New Roman"/>
              </w:rPr>
              <w:t>MW249</w:t>
            </w:r>
          </w:p>
        </w:tc>
      </w:tr>
      <w:tr w:rsidR="006B2140" w:rsidRPr="00FD1B3B" w14:paraId="0A1DE53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5BFB536" w14:textId="77777777" w:rsidR="006B2140" w:rsidRPr="00FD1B3B" w:rsidRDefault="006B2140" w:rsidP="00C512FF">
            <w:pPr>
              <w:spacing w:after="0" w:line="240" w:lineRule="auto"/>
              <w:rPr>
                <w:rFonts w:eastAsia="Times New Roman"/>
              </w:rPr>
            </w:pPr>
            <w:r w:rsidRPr="00FD1B3B">
              <w:rPr>
                <w:rFonts w:eastAsia="Times New Roman"/>
              </w:rPr>
              <w:t>11/10/2003</w:t>
            </w:r>
          </w:p>
        </w:tc>
        <w:tc>
          <w:tcPr>
            <w:tcW w:w="1620" w:type="dxa"/>
            <w:tcBorders>
              <w:top w:val="nil"/>
              <w:left w:val="nil"/>
              <w:bottom w:val="single" w:sz="4" w:space="0" w:color="000000"/>
              <w:right w:val="single" w:sz="4" w:space="0" w:color="000000"/>
            </w:tcBorders>
            <w:shd w:val="clear" w:color="auto" w:fill="auto"/>
            <w:hideMark/>
          </w:tcPr>
          <w:p w14:paraId="0697D6F3" w14:textId="77777777" w:rsidR="006B2140" w:rsidRPr="00FD1B3B" w:rsidRDefault="006B2140" w:rsidP="00C512FF">
            <w:pPr>
              <w:spacing w:after="0" w:line="240" w:lineRule="auto"/>
              <w:rPr>
                <w:rFonts w:eastAsia="Times New Roman"/>
              </w:rPr>
            </w:pPr>
            <w:r w:rsidRPr="00FD1B3B">
              <w:rPr>
                <w:rFonts w:eastAsia="Times New Roman"/>
              </w:rPr>
              <w:t>MW250</w:t>
            </w:r>
          </w:p>
        </w:tc>
      </w:tr>
      <w:tr w:rsidR="006B2140" w:rsidRPr="00FD1B3B" w14:paraId="2813C7E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7EE7C7E" w14:textId="77777777" w:rsidR="006B2140" w:rsidRPr="00FD1B3B" w:rsidRDefault="006B2140" w:rsidP="00C512FF">
            <w:pPr>
              <w:spacing w:after="0" w:line="240" w:lineRule="auto"/>
              <w:rPr>
                <w:rFonts w:eastAsia="Times New Roman"/>
              </w:rPr>
            </w:pPr>
            <w:r w:rsidRPr="00FD1B3B">
              <w:rPr>
                <w:rFonts w:eastAsia="Times New Roman"/>
              </w:rPr>
              <w:t>11/12/2003</w:t>
            </w:r>
          </w:p>
        </w:tc>
        <w:tc>
          <w:tcPr>
            <w:tcW w:w="1620" w:type="dxa"/>
            <w:tcBorders>
              <w:top w:val="nil"/>
              <w:left w:val="nil"/>
              <w:bottom w:val="single" w:sz="4" w:space="0" w:color="000000"/>
              <w:right w:val="single" w:sz="4" w:space="0" w:color="000000"/>
            </w:tcBorders>
            <w:shd w:val="clear" w:color="auto" w:fill="auto"/>
            <w:hideMark/>
          </w:tcPr>
          <w:p w14:paraId="532AB2A2" w14:textId="77777777" w:rsidR="006B2140" w:rsidRPr="00FD1B3B" w:rsidRDefault="006B2140" w:rsidP="00C512FF">
            <w:pPr>
              <w:spacing w:after="0" w:line="240" w:lineRule="auto"/>
              <w:rPr>
                <w:rFonts w:eastAsia="Times New Roman"/>
              </w:rPr>
            </w:pPr>
            <w:r w:rsidRPr="00FD1B3B">
              <w:rPr>
                <w:rFonts w:eastAsia="Times New Roman"/>
              </w:rPr>
              <w:t>MW145</w:t>
            </w:r>
          </w:p>
        </w:tc>
      </w:tr>
      <w:tr w:rsidR="006B2140" w:rsidRPr="00FD1B3B" w14:paraId="76C5E18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9E95EC3" w14:textId="77777777" w:rsidR="006B2140" w:rsidRPr="00FD1B3B" w:rsidRDefault="006B2140" w:rsidP="00C512FF">
            <w:pPr>
              <w:spacing w:after="0" w:line="240" w:lineRule="auto"/>
              <w:rPr>
                <w:rFonts w:eastAsia="Times New Roman"/>
              </w:rPr>
            </w:pPr>
            <w:r w:rsidRPr="00FD1B3B">
              <w:rPr>
                <w:rFonts w:eastAsia="Times New Roman"/>
              </w:rPr>
              <w:t>11/12/2003</w:t>
            </w:r>
          </w:p>
        </w:tc>
        <w:tc>
          <w:tcPr>
            <w:tcW w:w="1620" w:type="dxa"/>
            <w:tcBorders>
              <w:top w:val="nil"/>
              <w:left w:val="nil"/>
              <w:bottom w:val="single" w:sz="4" w:space="0" w:color="000000"/>
              <w:right w:val="single" w:sz="4" w:space="0" w:color="000000"/>
            </w:tcBorders>
            <w:shd w:val="clear" w:color="auto" w:fill="auto"/>
            <w:hideMark/>
          </w:tcPr>
          <w:p w14:paraId="28E510E5" w14:textId="77777777" w:rsidR="006B2140" w:rsidRPr="00FD1B3B" w:rsidRDefault="006B2140" w:rsidP="00C512FF">
            <w:pPr>
              <w:spacing w:after="0" w:line="240" w:lineRule="auto"/>
              <w:rPr>
                <w:rFonts w:eastAsia="Times New Roman"/>
              </w:rPr>
            </w:pPr>
            <w:r w:rsidRPr="00FD1B3B">
              <w:rPr>
                <w:rFonts w:eastAsia="Times New Roman"/>
              </w:rPr>
              <w:t>MW255</w:t>
            </w:r>
          </w:p>
        </w:tc>
      </w:tr>
      <w:tr w:rsidR="006B2140" w:rsidRPr="00FD1B3B" w14:paraId="3A6C9D8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06ADF8D" w14:textId="77777777" w:rsidR="006B2140" w:rsidRPr="00FD1B3B" w:rsidRDefault="006B2140" w:rsidP="00C512FF">
            <w:pPr>
              <w:spacing w:after="0" w:line="240" w:lineRule="auto"/>
              <w:rPr>
                <w:rFonts w:eastAsia="Times New Roman"/>
              </w:rPr>
            </w:pPr>
            <w:r w:rsidRPr="00FD1B3B">
              <w:rPr>
                <w:rFonts w:eastAsia="Times New Roman"/>
              </w:rPr>
              <w:t>11/12/2003</w:t>
            </w:r>
          </w:p>
        </w:tc>
        <w:tc>
          <w:tcPr>
            <w:tcW w:w="1620" w:type="dxa"/>
            <w:tcBorders>
              <w:top w:val="nil"/>
              <w:left w:val="nil"/>
              <w:bottom w:val="single" w:sz="4" w:space="0" w:color="000000"/>
              <w:right w:val="single" w:sz="4" w:space="0" w:color="000000"/>
            </w:tcBorders>
            <w:shd w:val="clear" w:color="auto" w:fill="auto"/>
            <w:hideMark/>
          </w:tcPr>
          <w:p w14:paraId="3F0EEB7B" w14:textId="77777777" w:rsidR="006B2140" w:rsidRPr="00FD1B3B" w:rsidRDefault="006B2140" w:rsidP="00C512FF">
            <w:pPr>
              <w:spacing w:after="0" w:line="240" w:lineRule="auto"/>
              <w:rPr>
                <w:rFonts w:eastAsia="Times New Roman"/>
              </w:rPr>
            </w:pPr>
            <w:r w:rsidRPr="00FD1B3B">
              <w:rPr>
                <w:rFonts w:eastAsia="Times New Roman"/>
              </w:rPr>
              <w:t>MW256</w:t>
            </w:r>
          </w:p>
        </w:tc>
      </w:tr>
      <w:tr w:rsidR="006B2140" w:rsidRPr="00FD1B3B" w14:paraId="01F9864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3E5428D" w14:textId="77777777" w:rsidR="006B2140" w:rsidRPr="00FD1B3B" w:rsidRDefault="006B2140" w:rsidP="00C512FF">
            <w:pPr>
              <w:spacing w:after="0" w:line="240" w:lineRule="auto"/>
              <w:rPr>
                <w:rFonts w:eastAsia="Times New Roman"/>
              </w:rPr>
            </w:pPr>
            <w:r w:rsidRPr="00FD1B3B">
              <w:rPr>
                <w:rFonts w:eastAsia="Times New Roman"/>
              </w:rPr>
              <w:t>11/12/2003</w:t>
            </w:r>
          </w:p>
        </w:tc>
        <w:tc>
          <w:tcPr>
            <w:tcW w:w="1620" w:type="dxa"/>
            <w:tcBorders>
              <w:top w:val="nil"/>
              <w:left w:val="nil"/>
              <w:bottom w:val="single" w:sz="4" w:space="0" w:color="000000"/>
              <w:right w:val="single" w:sz="4" w:space="0" w:color="000000"/>
            </w:tcBorders>
            <w:shd w:val="clear" w:color="auto" w:fill="auto"/>
            <w:hideMark/>
          </w:tcPr>
          <w:p w14:paraId="3D36FFA1" w14:textId="77777777" w:rsidR="006B2140" w:rsidRPr="00FD1B3B" w:rsidRDefault="006B2140" w:rsidP="00C512FF">
            <w:pPr>
              <w:spacing w:after="0" w:line="240" w:lineRule="auto"/>
              <w:rPr>
                <w:rFonts w:eastAsia="Times New Roman"/>
              </w:rPr>
            </w:pPr>
            <w:r w:rsidRPr="00FD1B3B">
              <w:rPr>
                <w:rFonts w:eastAsia="Times New Roman"/>
              </w:rPr>
              <w:t>MW258</w:t>
            </w:r>
          </w:p>
        </w:tc>
      </w:tr>
      <w:tr w:rsidR="006B2140" w:rsidRPr="00FD1B3B" w14:paraId="076286C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CA01905" w14:textId="77777777" w:rsidR="006B2140" w:rsidRPr="00FD1B3B" w:rsidRDefault="006B2140" w:rsidP="00C512FF">
            <w:pPr>
              <w:spacing w:after="0" w:line="240" w:lineRule="auto"/>
              <w:rPr>
                <w:rFonts w:eastAsia="Times New Roman"/>
              </w:rPr>
            </w:pPr>
            <w:r w:rsidRPr="00FD1B3B">
              <w:rPr>
                <w:rFonts w:eastAsia="Times New Roman"/>
              </w:rPr>
              <w:t>11/13/2003</w:t>
            </w:r>
          </w:p>
        </w:tc>
        <w:tc>
          <w:tcPr>
            <w:tcW w:w="1620" w:type="dxa"/>
            <w:tcBorders>
              <w:top w:val="nil"/>
              <w:left w:val="nil"/>
              <w:bottom w:val="single" w:sz="4" w:space="0" w:color="000000"/>
              <w:right w:val="single" w:sz="4" w:space="0" w:color="000000"/>
            </w:tcBorders>
            <w:shd w:val="clear" w:color="auto" w:fill="auto"/>
            <w:hideMark/>
          </w:tcPr>
          <w:p w14:paraId="04ECB182" w14:textId="77777777" w:rsidR="006B2140" w:rsidRPr="00FD1B3B" w:rsidRDefault="006B2140" w:rsidP="00C512FF">
            <w:pPr>
              <w:spacing w:after="0" w:line="240" w:lineRule="auto"/>
              <w:rPr>
                <w:rFonts w:eastAsia="Times New Roman"/>
              </w:rPr>
            </w:pPr>
            <w:r w:rsidRPr="00FD1B3B">
              <w:rPr>
                <w:rFonts w:eastAsia="Times New Roman"/>
              </w:rPr>
              <w:t>MW283</w:t>
            </w:r>
          </w:p>
        </w:tc>
      </w:tr>
      <w:tr w:rsidR="006B2140" w:rsidRPr="00FD1B3B" w14:paraId="3938A42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9D9E6EC" w14:textId="77777777" w:rsidR="006B2140" w:rsidRPr="00FD1B3B" w:rsidRDefault="006B2140" w:rsidP="00C512FF">
            <w:pPr>
              <w:spacing w:after="0" w:line="240" w:lineRule="auto"/>
              <w:rPr>
                <w:rFonts w:eastAsia="Times New Roman"/>
              </w:rPr>
            </w:pPr>
            <w:r w:rsidRPr="00FD1B3B">
              <w:rPr>
                <w:rFonts w:eastAsia="Times New Roman"/>
              </w:rPr>
              <w:t>11/13/2003</w:t>
            </w:r>
          </w:p>
        </w:tc>
        <w:tc>
          <w:tcPr>
            <w:tcW w:w="1620" w:type="dxa"/>
            <w:tcBorders>
              <w:top w:val="nil"/>
              <w:left w:val="nil"/>
              <w:bottom w:val="single" w:sz="4" w:space="0" w:color="000000"/>
              <w:right w:val="single" w:sz="4" w:space="0" w:color="000000"/>
            </w:tcBorders>
            <w:shd w:val="clear" w:color="auto" w:fill="auto"/>
            <w:hideMark/>
          </w:tcPr>
          <w:p w14:paraId="677CC905" w14:textId="77777777" w:rsidR="006B2140" w:rsidRPr="00FD1B3B" w:rsidRDefault="006B2140" w:rsidP="00C512FF">
            <w:pPr>
              <w:spacing w:after="0" w:line="240" w:lineRule="auto"/>
              <w:rPr>
                <w:rFonts w:eastAsia="Times New Roman"/>
              </w:rPr>
            </w:pPr>
            <w:r w:rsidRPr="00FD1B3B">
              <w:rPr>
                <w:rFonts w:eastAsia="Times New Roman"/>
              </w:rPr>
              <w:t>MW284</w:t>
            </w:r>
          </w:p>
        </w:tc>
      </w:tr>
      <w:tr w:rsidR="006B2140" w:rsidRPr="00FD1B3B" w14:paraId="457673A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CFD3B43" w14:textId="77777777" w:rsidR="006B2140" w:rsidRPr="00FD1B3B" w:rsidRDefault="006B2140" w:rsidP="00C512FF">
            <w:pPr>
              <w:spacing w:after="0" w:line="240" w:lineRule="auto"/>
              <w:rPr>
                <w:rFonts w:eastAsia="Times New Roman"/>
              </w:rPr>
            </w:pPr>
            <w:r w:rsidRPr="00FD1B3B">
              <w:rPr>
                <w:rFonts w:eastAsia="Times New Roman"/>
              </w:rPr>
              <w:t>11/13/2003</w:t>
            </w:r>
          </w:p>
        </w:tc>
        <w:tc>
          <w:tcPr>
            <w:tcW w:w="1620" w:type="dxa"/>
            <w:tcBorders>
              <w:top w:val="nil"/>
              <w:left w:val="nil"/>
              <w:bottom w:val="single" w:sz="4" w:space="0" w:color="000000"/>
              <w:right w:val="single" w:sz="4" w:space="0" w:color="000000"/>
            </w:tcBorders>
            <w:shd w:val="clear" w:color="auto" w:fill="auto"/>
            <w:hideMark/>
          </w:tcPr>
          <w:p w14:paraId="29D758CD" w14:textId="77777777" w:rsidR="006B2140" w:rsidRPr="00FD1B3B" w:rsidRDefault="006B2140" w:rsidP="00C512FF">
            <w:pPr>
              <w:spacing w:after="0" w:line="240" w:lineRule="auto"/>
              <w:rPr>
                <w:rFonts w:eastAsia="Times New Roman"/>
              </w:rPr>
            </w:pPr>
            <w:r w:rsidRPr="00FD1B3B">
              <w:rPr>
                <w:rFonts w:eastAsia="Times New Roman"/>
              </w:rPr>
              <w:t>MW288</w:t>
            </w:r>
          </w:p>
        </w:tc>
      </w:tr>
      <w:tr w:rsidR="006B2140" w:rsidRPr="00FD1B3B" w14:paraId="2975D20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C40D7CA" w14:textId="77777777" w:rsidR="006B2140" w:rsidRPr="00FD1B3B" w:rsidRDefault="006B2140" w:rsidP="00C512FF">
            <w:pPr>
              <w:spacing w:after="0" w:line="240" w:lineRule="auto"/>
              <w:rPr>
                <w:rFonts w:eastAsia="Times New Roman"/>
              </w:rPr>
            </w:pPr>
            <w:r w:rsidRPr="00FD1B3B">
              <w:rPr>
                <w:rFonts w:eastAsia="Times New Roman"/>
              </w:rPr>
              <w:t>11/13/2003</w:t>
            </w:r>
          </w:p>
        </w:tc>
        <w:tc>
          <w:tcPr>
            <w:tcW w:w="1620" w:type="dxa"/>
            <w:tcBorders>
              <w:top w:val="nil"/>
              <w:left w:val="nil"/>
              <w:bottom w:val="single" w:sz="4" w:space="0" w:color="000000"/>
              <w:right w:val="single" w:sz="4" w:space="0" w:color="000000"/>
            </w:tcBorders>
            <w:shd w:val="clear" w:color="auto" w:fill="auto"/>
            <w:hideMark/>
          </w:tcPr>
          <w:p w14:paraId="0EA34AB6" w14:textId="77777777" w:rsidR="006B2140" w:rsidRPr="00FD1B3B" w:rsidRDefault="006B2140" w:rsidP="00C512FF">
            <w:pPr>
              <w:spacing w:after="0" w:line="240" w:lineRule="auto"/>
              <w:rPr>
                <w:rFonts w:eastAsia="Times New Roman"/>
              </w:rPr>
            </w:pPr>
            <w:r w:rsidRPr="00FD1B3B">
              <w:rPr>
                <w:rFonts w:eastAsia="Times New Roman"/>
              </w:rPr>
              <w:t>MW291</w:t>
            </w:r>
          </w:p>
        </w:tc>
      </w:tr>
      <w:tr w:rsidR="006B2140" w:rsidRPr="00FD1B3B" w14:paraId="31292B9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8063872" w14:textId="77777777" w:rsidR="006B2140" w:rsidRPr="00FD1B3B" w:rsidRDefault="006B2140" w:rsidP="00C512FF">
            <w:pPr>
              <w:spacing w:after="0" w:line="240" w:lineRule="auto"/>
              <w:rPr>
                <w:rFonts w:eastAsia="Times New Roman"/>
              </w:rPr>
            </w:pPr>
            <w:r w:rsidRPr="00FD1B3B">
              <w:rPr>
                <w:rFonts w:eastAsia="Times New Roman"/>
              </w:rPr>
              <w:t>11/13/2003</w:t>
            </w:r>
          </w:p>
        </w:tc>
        <w:tc>
          <w:tcPr>
            <w:tcW w:w="1620" w:type="dxa"/>
            <w:tcBorders>
              <w:top w:val="nil"/>
              <w:left w:val="nil"/>
              <w:bottom w:val="single" w:sz="4" w:space="0" w:color="000000"/>
              <w:right w:val="single" w:sz="4" w:space="0" w:color="000000"/>
            </w:tcBorders>
            <w:shd w:val="clear" w:color="auto" w:fill="auto"/>
            <w:hideMark/>
          </w:tcPr>
          <w:p w14:paraId="11B03D37" w14:textId="77777777" w:rsidR="006B2140" w:rsidRPr="00FD1B3B" w:rsidRDefault="006B2140" w:rsidP="00C512FF">
            <w:pPr>
              <w:spacing w:after="0" w:line="240" w:lineRule="auto"/>
              <w:rPr>
                <w:rFonts w:eastAsia="Times New Roman"/>
              </w:rPr>
            </w:pPr>
            <w:r w:rsidRPr="00FD1B3B">
              <w:rPr>
                <w:rFonts w:eastAsia="Times New Roman"/>
              </w:rPr>
              <w:t>MW293A</w:t>
            </w:r>
          </w:p>
        </w:tc>
      </w:tr>
      <w:tr w:rsidR="006B2140" w:rsidRPr="00FD1B3B" w14:paraId="2658E65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37B0E90" w14:textId="77777777" w:rsidR="006B2140" w:rsidRPr="00FD1B3B" w:rsidRDefault="006B2140" w:rsidP="00C512FF">
            <w:pPr>
              <w:spacing w:after="0" w:line="240" w:lineRule="auto"/>
              <w:rPr>
                <w:rFonts w:eastAsia="Times New Roman"/>
              </w:rPr>
            </w:pPr>
            <w:r w:rsidRPr="00FD1B3B">
              <w:rPr>
                <w:rFonts w:eastAsia="Times New Roman"/>
              </w:rPr>
              <w:t>11/13/2003</w:t>
            </w:r>
          </w:p>
        </w:tc>
        <w:tc>
          <w:tcPr>
            <w:tcW w:w="1620" w:type="dxa"/>
            <w:tcBorders>
              <w:top w:val="nil"/>
              <w:left w:val="nil"/>
              <w:bottom w:val="single" w:sz="4" w:space="0" w:color="000000"/>
              <w:right w:val="single" w:sz="4" w:space="0" w:color="000000"/>
            </w:tcBorders>
            <w:shd w:val="clear" w:color="auto" w:fill="auto"/>
            <w:hideMark/>
          </w:tcPr>
          <w:p w14:paraId="72EA6CB2" w14:textId="77777777" w:rsidR="006B2140" w:rsidRPr="00FD1B3B" w:rsidRDefault="006B2140" w:rsidP="00C512FF">
            <w:pPr>
              <w:spacing w:after="0" w:line="240" w:lineRule="auto"/>
              <w:rPr>
                <w:rFonts w:eastAsia="Times New Roman"/>
              </w:rPr>
            </w:pPr>
            <w:r w:rsidRPr="00FD1B3B">
              <w:rPr>
                <w:rFonts w:eastAsia="Times New Roman"/>
              </w:rPr>
              <w:t>MW294A</w:t>
            </w:r>
          </w:p>
        </w:tc>
      </w:tr>
      <w:tr w:rsidR="006B2140" w:rsidRPr="00FD1B3B" w14:paraId="60F4FAE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B88A2CB" w14:textId="77777777" w:rsidR="006B2140" w:rsidRPr="00FD1B3B" w:rsidRDefault="006B2140" w:rsidP="00C512FF">
            <w:pPr>
              <w:spacing w:after="0" w:line="240" w:lineRule="auto"/>
              <w:rPr>
                <w:rFonts w:eastAsia="Times New Roman"/>
              </w:rPr>
            </w:pPr>
            <w:r w:rsidRPr="00FD1B3B">
              <w:rPr>
                <w:rFonts w:eastAsia="Times New Roman"/>
              </w:rPr>
              <w:t>11/17/2003</w:t>
            </w:r>
          </w:p>
        </w:tc>
        <w:tc>
          <w:tcPr>
            <w:tcW w:w="1620" w:type="dxa"/>
            <w:tcBorders>
              <w:top w:val="nil"/>
              <w:left w:val="nil"/>
              <w:bottom w:val="single" w:sz="4" w:space="0" w:color="000000"/>
              <w:right w:val="single" w:sz="4" w:space="0" w:color="000000"/>
            </w:tcBorders>
            <w:shd w:val="clear" w:color="auto" w:fill="auto"/>
            <w:hideMark/>
          </w:tcPr>
          <w:p w14:paraId="03DA18C5" w14:textId="77777777" w:rsidR="006B2140" w:rsidRPr="00FD1B3B" w:rsidRDefault="006B2140" w:rsidP="00C512FF">
            <w:pPr>
              <w:spacing w:after="0" w:line="240" w:lineRule="auto"/>
              <w:rPr>
                <w:rFonts w:eastAsia="Times New Roman"/>
              </w:rPr>
            </w:pPr>
            <w:r w:rsidRPr="00FD1B3B">
              <w:rPr>
                <w:rFonts w:eastAsia="Times New Roman"/>
              </w:rPr>
              <w:t>MW124</w:t>
            </w:r>
          </w:p>
        </w:tc>
      </w:tr>
      <w:tr w:rsidR="006B2140" w:rsidRPr="00FD1B3B" w14:paraId="7AB0E39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14B7399" w14:textId="77777777" w:rsidR="006B2140" w:rsidRPr="00FD1B3B" w:rsidRDefault="006B2140" w:rsidP="00C512FF">
            <w:pPr>
              <w:spacing w:after="0" w:line="240" w:lineRule="auto"/>
              <w:rPr>
                <w:rFonts w:eastAsia="Times New Roman"/>
              </w:rPr>
            </w:pPr>
            <w:r w:rsidRPr="00FD1B3B">
              <w:rPr>
                <w:rFonts w:eastAsia="Times New Roman"/>
              </w:rPr>
              <w:t>11/17/2003</w:t>
            </w:r>
          </w:p>
        </w:tc>
        <w:tc>
          <w:tcPr>
            <w:tcW w:w="1620" w:type="dxa"/>
            <w:tcBorders>
              <w:top w:val="nil"/>
              <w:left w:val="nil"/>
              <w:bottom w:val="single" w:sz="4" w:space="0" w:color="000000"/>
              <w:right w:val="single" w:sz="4" w:space="0" w:color="000000"/>
            </w:tcBorders>
            <w:shd w:val="clear" w:color="auto" w:fill="auto"/>
            <w:hideMark/>
          </w:tcPr>
          <w:p w14:paraId="369E8714" w14:textId="77777777" w:rsidR="006B2140" w:rsidRPr="00FD1B3B" w:rsidRDefault="006B2140" w:rsidP="00C512FF">
            <w:pPr>
              <w:spacing w:after="0" w:line="240" w:lineRule="auto"/>
              <w:rPr>
                <w:rFonts w:eastAsia="Times New Roman"/>
              </w:rPr>
            </w:pPr>
            <w:r w:rsidRPr="00FD1B3B">
              <w:rPr>
                <w:rFonts w:eastAsia="Times New Roman"/>
              </w:rPr>
              <w:t>MW126</w:t>
            </w:r>
          </w:p>
        </w:tc>
      </w:tr>
      <w:tr w:rsidR="006B2140" w:rsidRPr="00FD1B3B" w14:paraId="1D0476A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F179262" w14:textId="77777777" w:rsidR="006B2140" w:rsidRPr="00FD1B3B" w:rsidRDefault="006B2140" w:rsidP="00C512FF">
            <w:pPr>
              <w:spacing w:after="0" w:line="240" w:lineRule="auto"/>
              <w:rPr>
                <w:rFonts w:eastAsia="Times New Roman"/>
              </w:rPr>
            </w:pPr>
            <w:r w:rsidRPr="00FD1B3B">
              <w:rPr>
                <w:rFonts w:eastAsia="Times New Roman"/>
              </w:rPr>
              <w:t>11/17/2003</w:t>
            </w:r>
          </w:p>
        </w:tc>
        <w:tc>
          <w:tcPr>
            <w:tcW w:w="1620" w:type="dxa"/>
            <w:tcBorders>
              <w:top w:val="nil"/>
              <w:left w:val="nil"/>
              <w:bottom w:val="single" w:sz="4" w:space="0" w:color="000000"/>
              <w:right w:val="single" w:sz="4" w:space="0" w:color="000000"/>
            </w:tcBorders>
            <w:shd w:val="clear" w:color="auto" w:fill="auto"/>
            <w:hideMark/>
          </w:tcPr>
          <w:p w14:paraId="7657AFE9" w14:textId="77777777" w:rsidR="006B2140" w:rsidRPr="00FD1B3B" w:rsidRDefault="006B2140" w:rsidP="00C512FF">
            <w:pPr>
              <w:spacing w:after="0" w:line="240" w:lineRule="auto"/>
              <w:rPr>
                <w:rFonts w:eastAsia="Times New Roman"/>
              </w:rPr>
            </w:pPr>
            <w:r w:rsidRPr="00FD1B3B">
              <w:rPr>
                <w:rFonts w:eastAsia="Times New Roman"/>
              </w:rPr>
              <w:t>MW292</w:t>
            </w:r>
          </w:p>
        </w:tc>
      </w:tr>
      <w:tr w:rsidR="006B2140" w:rsidRPr="00FD1B3B" w14:paraId="01188F45"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F48CBFE" w14:textId="77777777" w:rsidR="006B2140" w:rsidRPr="00FD1B3B" w:rsidRDefault="006B2140" w:rsidP="00C512FF">
            <w:pPr>
              <w:spacing w:after="0" w:line="240" w:lineRule="auto"/>
              <w:rPr>
                <w:rFonts w:eastAsia="Times New Roman"/>
              </w:rPr>
            </w:pPr>
            <w:r w:rsidRPr="00FD1B3B">
              <w:rPr>
                <w:rFonts w:eastAsia="Times New Roman"/>
              </w:rPr>
              <w:t>11/4/2004</w:t>
            </w:r>
          </w:p>
        </w:tc>
        <w:tc>
          <w:tcPr>
            <w:tcW w:w="1620" w:type="dxa"/>
            <w:tcBorders>
              <w:top w:val="nil"/>
              <w:left w:val="nil"/>
              <w:bottom w:val="single" w:sz="4" w:space="0" w:color="000000"/>
              <w:right w:val="single" w:sz="4" w:space="0" w:color="000000"/>
            </w:tcBorders>
            <w:shd w:val="clear" w:color="auto" w:fill="auto"/>
            <w:hideMark/>
          </w:tcPr>
          <w:p w14:paraId="36C6BB9F" w14:textId="77777777" w:rsidR="006B2140" w:rsidRPr="00FD1B3B" w:rsidRDefault="006B2140" w:rsidP="00C512FF">
            <w:pPr>
              <w:spacing w:after="0" w:line="240" w:lineRule="auto"/>
              <w:rPr>
                <w:rFonts w:eastAsia="Times New Roman"/>
              </w:rPr>
            </w:pPr>
            <w:r w:rsidRPr="00FD1B3B">
              <w:rPr>
                <w:rFonts w:eastAsia="Times New Roman"/>
              </w:rPr>
              <w:t>MW233</w:t>
            </w:r>
          </w:p>
        </w:tc>
      </w:tr>
      <w:tr w:rsidR="006B2140" w:rsidRPr="00FD1B3B" w14:paraId="15DEE205"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63CE8A4" w14:textId="77777777" w:rsidR="006B2140" w:rsidRPr="00FD1B3B" w:rsidRDefault="006B2140" w:rsidP="00C512FF">
            <w:pPr>
              <w:spacing w:after="0" w:line="240" w:lineRule="auto"/>
              <w:rPr>
                <w:rFonts w:eastAsia="Times New Roman"/>
              </w:rPr>
            </w:pPr>
            <w:r w:rsidRPr="00FD1B3B">
              <w:rPr>
                <w:rFonts w:eastAsia="Times New Roman"/>
              </w:rPr>
              <w:t>11/4/2004</w:t>
            </w:r>
          </w:p>
        </w:tc>
        <w:tc>
          <w:tcPr>
            <w:tcW w:w="1620" w:type="dxa"/>
            <w:tcBorders>
              <w:top w:val="nil"/>
              <w:left w:val="nil"/>
              <w:bottom w:val="single" w:sz="4" w:space="0" w:color="000000"/>
              <w:right w:val="single" w:sz="4" w:space="0" w:color="000000"/>
            </w:tcBorders>
            <w:shd w:val="clear" w:color="auto" w:fill="auto"/>
            <w:hideMark/>
          </w:tcPr>
          <w:p w14:paraId="09B59341" w14:textId="77777777" w:rsidR="006B2140" w:rsidRPr="00FD1B3B" w:rsidRDefault="006B2140" w:rsidP="00C512FF">
            <w:pPr>
              <w:spacing w:after="0" w:line="240" w:lineRule="auto"/>
              <w:rPr>
                <w:rFonts w:eastAsia="Times New Roman"/>
              </w:rPr>
            </w:pPr>
            <w:r w:rsidRPr="00FD1B3B">
              <w:rPr>
                <w:rFonts w:eastAsia="Times New Roman"/>
              </w:rPr>
              <w:t>MW236</w:t>
            </w:r>
          </w:p>
        </w:tc>
      </w:tr>
      <w:tr w:rsidR="006B2140" w:rsidRPr="00FD1B3B" w14:paraId="004DEEE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2919AE5" w14:textId="77777777" w:rsidR="006B2140" w:rsidRPr="00FD1B3B" w:rsidRDefault="006B2140" w:rsidP="00C512FF">
            <w:pPr>
              <w:spacing w:after="0" w:line="240" w:lineRule="auto"/>
              <w:rPr>
                <w:rFonts w:eastAsia="Times New Roman"/>
              </w:rPr>
            </w:pPr>
            <w:r w:rsidRPr="00FD1B3B">
              <w:rPr>
                <w:rFonts w:eastAsia="Times New Roman"/>
              </w:rPr>
              <w:t>11/4/2004</w:t>
            </w:r>
          </w:p>
        </w:tc>
        <w:tc>
          <w:tcPr>
            <w:tcW w:w="1620" w:type="dxa"/>
            <w:tcBorders>
              <w:top w:val="nil"/>
              <w:left w:val="nil"/>
              <w:bottom w:val="single" w:sz="4" w:space="0" w:color="000000"/>
              <w:right w:val="single" w:sz="4" w:space="0" w:color="000000"/>
            </w:tcBorders>
            <w:shd w:val="clear" w:color="auto" w:fill="auto"/>
            <w:hideMark/>
          </w:tcPr>
          <w:p w14:paraId="46F00072" w14:textId="77777777" w:rsidR="006B2140" w:rsidRPr="00FD1B3B" w:rsidRDefault="006B2140" w:rsidP="00C512FF">
            <w:pPr>
              <w:spacing w:after="0" w:line="240" w:lineRule="auto"/>
              <w:rPr>
                <w:rFonts w:eastAsia="Times New Roman"/>
              </w:rPr>
            </w:pPr>
            <w:r w:rsidRPr="00FD1B3B">
              <w:rPr>
                <w:rFonts w:eastAsia="Times New Roman"/>
              </w:rPr>
              <w:t>MW239</w:t>
            </w:r>
          </w:p>
        </w:tc>
      </w:tr>
      <w:tr w:rsidR="006B2140" w:rsidRPr="00FD1B3B" w14:paraId="617C8A49"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8D372E8" w14:textId="77777777" w:rsidR="006B2140" w:rsidRPr="00FD1B3B" w:rsidRDefault="006B2140" w:rsidP="00C512FF">
            <w:pPr>
              <w:spacing w:after="0" w:line="240" w:lineRule="auto"/>
              <w:rPr>
                <w:rFonts w:eastAsia="Times New Roman"/>
              </w:rPr>
            </w:pPr>
            <w:r w:rsidRPr="00FD1B3B">
              <w:rPr>
                <w:rFonts w:eastAsia="Times New Roman"/>
              </w:rPr>
              <w:t>11/4/2004</w:t>
            </w:r>
          </w:p>
        </w:tc>
        <w:tc>
          <w:tcPr>
            <w:tcW w:w="1620" w:type="dxa"/>
            <w:tcBorders>
              <w:top w:val="nil"/>
              <w:left w:val="nil"/>
              <w:bottom w:val="single" w:sz="4" w:space="0" w:color="000000"/>
              <w:right w:val="single" w:sz="4" w:space="0" w:color="000000"/>
            </w:tcBorders>
            <w:shd w:val="clear" w:color="auto" w:fill="auto"/>
            <w:hideMark/>
          </w:tcPr>
          <w:p w14:paraId="72EBF756" w14:textId="77777777" w:rsidR="006B2140" w:rsidRPr="00FD1B3B" w:rsidRDefault="006B2140" w:rsidP="00C512FF">
            <w:pPr>
              <w:spacing w:after="0" w:line="240" w:lineRule="auto"/>
              <w:rPr>
                <w:rFonts w:eastAsia="Times New Roman"/>
              </w:rPr>
            </w:pPr>
            <w:r w:rsidRPr="00FD1B3B">
              <w:rPr>
                <w:rFonts w:eastAsia="Times New Roman"/>
              </w:rPr>
              <w:t>MW241A</w:t>
            </w:r>
          </w:p>
        </w:tc>
      </w:tr>
      <w:tr w:rsidR="006B2140" w:rsidRPr="00FD1B3B" w14:paraId="6EB7F11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1D21007" w14:textId="77777777" w:rsidR="006B2140" w:rsidRPr="00FD1B3B" w:rsidRDefault="006B2140" w:rsidP="00C512FF">
            <w:pPr>
              <w:spacing w:after="0" w:line="240" w:lineRule="auto"/>
              <w:rPr>
                <w:rFonts w:eastAsia="Times New Roman"/>
              </w:rPr>
            </w:pPr>
            <w:r w:rsidRPr="00FD1B3B">
              <w:rPr>
                <w:rFonts w:eastAsia="Times New Roman"/>
              </w:rPr>
              <w:t>11/4/2004</w:t>
            </w:r>
          </w:p>
        </w:tc>
        <w:tc>
          <w:tcPr>
            <w:tcW w:w="1620" w:type="dxa"/>
            <w:tcBorders>
              <w:top w:val="nil"/>
              <w:left w:val="nil"/>
              <w:bottom w:val="single" w:sz="4" w:space="0" w:color="000000"/>
              <w:right w:val="single" w:sz="4" w:space="0" w:color="000000"/>
            </w:tcBorders>
            <w:shd w:val="clear" w:color="auto" w:fill="auto"/>
            <w:hideMark/>
          </w:tcPr>
          <w:p w14:paraId="72BD9988" w14:textId="77777777" w:rsidR="006B2140" w:rsidRPr="00FD1B3B" w:rsidRDefault="006B2140" w:rsidP="00C512FF">
            <w:pPr>
              <w:spacing w:after="0" w:line="240" w:lineRule="auto"/>
              <w:rPr>
                <w:rFonts w:eastAsia="Times New Roman"/>
              </w:rPr>
            </w:pPr>
            <w:r w:rsidRPr="00FD1B3B">
              <w:rPr>
                <w:rFonts w:eastAsia="Times New Roman"/>
              </w:rPr>
              <w:t>MW380</w:t>
            </w:r>
          </w:p>
        </w:tc>
      </w:tr>
      <w:tr w:rsidR="006B2140" w:rsidRPr="00FD1B3B" w14:paraId="156799F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1A7F0EB" w14:textId="77777777" w:rsidR="006B2140" w:rsidRPr="00FD1B3B" w:rsidRDefault="006B2140" w:rsidP="00C512FF">
            <w:pPr>
              <w:spacing w:after="0" w:line="240" w:lineRule="auto"/>
              <w:rPr>
                <w:rFonts w:eastAsia="Times New Roman"/>
              </w:rPr>
            </w:pPr>
            <w:r w:rsidRPr="00FD1B3B">
              <w:rPr>
                <w:rFonts w:eastAsia="Times New Roman"/>
              </w:rPr>
              <w:t>11/4/2004</w:t>
            </w:r>
          </w:p>
        </w:tc>
        <w:tc>
          <w:tcPr>
            <w:tcW w:w="1620" w:type="dxa"/>
            <w:tcBorders>
              <w:top w:val="nil"/>
              <w:left w:val="nil"/>
              <w:bottom w:val="single" w:sz="4" w:space="0" w:color="000000"/>
              <w:right w:val="single" w:sz="4" w:space="0" w:color="000000"/>
            </w:tcBorders>
            <w:shd w:val="clear" w:color="auto" w:fill="auto"/>
            <w:hideMark/>
          </w:tcPr>
          <w:p w14:paraId="42D235D2" w14:textId="77777777" w:rsidR="006B2140" w:rsidRPr="00FD1B3B" w:rsidRDefault="006B2140" w:rsidP="00C512FF">
            <w:pPr>
              <w:spacing w:after="0" w:line="240" w:lineRule="auto"/>
              <w:rPr>
                <w:rFonts w:eastAsia="Times New Roman"/>
              </w:rPr>
            </w:pPr>
            <w:r w:rsidRPr="00FD1B3B">
              <w:rPr>
                <w:rFonts w:eastAsia="Times New Roman"/>
              </w:rPr>
              <w:t>MW381</w:t>
            </w:r>
          </w:p>
        </w:tc>
      </w:tr>
      <w:tr w:rsidR="006B2140" w:rsidRPr="00FD1B3B" w14:paraId="287865B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289BEE4" w14:textId="77777777" w:rsidR="006B2140" w:rsidRPr="00FD1B3B" w:rsidRDefault="006B2140" w:rsidP="00C512FF">
            <w:pPr>
              <w:spacing w:after="0" w:line="240" w:lineRule="auto"/>
              <w:rPr>
                <w:rFonts w:eastAsia="Times New Roman"/>
              </w:rPr>
            </w:pPr>
            <w:r w:rsidRPr="00FD1B3B">
              <w:rPr>
                <w:rFonts w:eastAsia="Times New Roman"/>
              </w:rPr>
              <w:lastRenderedPageBreak/>
              <w:t>11/8/2004</w:t>
            </w:r>
          </w:p>
        </w:tc>
        <w:tc>
          <w:tcPr>
            <w:tcW w:w="1620" w:type="dxa"/>
            <w:tcBorders>
              <w:top w:val="nil"/>
              <w:left w:val="nil"/>
              <w:bottom w:val="single" w:sz="4" w:space="0" w:color="000000"/>
              <w:right w:val="single" w:sz="4" w:space="0" w:color="000000"/>
            </w:tcBorders>
            <w:shd w:val="clear" w:color="auto" w:fill="auto"/>
            <w:hideMark/>
          </w:tcPr>
          <w:p w14:paraId="396D12D6" w14:textId="77777777" w:rsidR="006B2140" w:rsidRPr="00FD1B3B" w:rsidRDefault="006B2140" w:rsidP="00C512FF">
            <w:pPr>
              <w:spacing w:after="0" w:line="240" w:lineRule="auto"/>
              <w:rPr>
                <w:rFonts w:eastAsia="Times New Roman"/>
              </w:rPr>
            </w:pPr>
            <w:r w:rsidRPr="00FD1B3B">
              <w:rPr>
                <w:rFonts w:eastAsia="Times New Roman"/>
              </w:rPr>
              <w:t>MW238</w:t>
            </w:r>
          </w:p>
        </w:tc>
      </w:tr>
      <w:tr w:rsidR="006B2140" w:rsidRPr="00FD1B3B" w14:paraId="6700848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DE24238" w14:textId="77777777" w:rsidR="006B2140" w:rsidRPr="00FD1B3B" w:rsidRDefault="006B2140" w:rsidP="00C512FF">
            <w:pPr>
              <w:spacing w:after="0" w:line="240" w:lineRule="auto"/>
              <w:rPr>
                <w:rFonts w:eastAsia="Times New Roman"/>
              </w:rPr>
            </w:pPr>
            <w:r w:rsidRPr="00FD1B3B">
              <w:rPr>
                <w:rFonts w:eastAsia="Times New Roman"/>
              </w:rPr>
              <w:t>11/8/2004</w:t>
            </w:r>
          </w:p>
        </w:tc>
        <w:tc>
          <w:tcPr>
            <w:tcW w:w="1620" w:type="dxa"/>
            <w:tcBorders>
              <w:top w:val="nil"/>
              <w:left w:val="nil"/>
              <w:bottom w:val="single" w:sz="4" w:space="0" w:color="000000"/>
              <w:right w:val="single" w:sz="4" w:space="0" w:color="000000"/>
            </w:tcBorders>
            <w:shd w:val="clear" w:color="auto" w:fill="auto"/>
            <w:hideMark/>
          </w:tcPr>
          <w:p w14:paraId="5C132F0A" w14:textId="77777777" w:rsidR="006B2140" w:rsidRPr="00FD1B3B" w:rsidRDefault="006B2140" w:rsidP="00C512FF">
            <w:pPr>
              <w:spacing w:after="0" w:line="240" w:lineRule="auto"/>
              <w:rPr>
                <w:rFonts w:eastAsia="Times New Roman"/>
              </w:rPr>
            </w:pPr>
            <w:r w:rsidRPr="00FD1B3B">
              <w:rPr>
                <w:rFonts w:eastAsia="Times New Roman"/>
              </w:rPr>
              <w:t>MW240</w:t>
            </w:r>
          </w:p>
        </w:tc>
      </w:tr>
      <w:tr w:rsidR="006B2140" w:rsidRPr="00FD1B3B" w14:paraId="6459730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9E8E61E" w14:textId="77777777" w:rsidR="006B2140" w:rsidRPr="00FD1B3B" w:rsidRDefault="006B2140" w:rsidP="00C512FF">
            <w:pPr>
              <w:spacing w:after="0" w:line="240" w:lineRule="auto"/>
              <w:rPr>
                <w:rFonts w:eastAsia="Times New Roman"/>
              </w:rPr>
            </w:pPr>
            <w:r w:rsidRPr="00FD1B3B">
              <w:rPr>
                <w:rFonts w:eastAsia="Times New Roman"/>
              </w:rPr>
              <w:t>11/8/2004</w:t>
            </w:r>
          </w:p>
        </w:tc>
        <w:tc>
          <w:tcPr>
            <w:tcW w:w="1620" w:type="dxa"/>
            <w:tcBorders>
              <w:top w:val="nil"/>
              <w:left w:val="nil"/>
              <w:bottom w:val="single" w:sz="4" w:space="0" w:color="000000"/>
              <w:right w:val="single" w:sz="4" w:space="0" w:color="000000"/>
            </w:tcBorders>
            <w:shd w:val="clear" w:color="auto" w:fill="auto"/>
            <w:hideMark/>
          </w:tcPr>
          <w:p w14:paraId="16D0D3C9" w14:textId="77777777" w:rsidR="006B2140" w:rsidRPr="00FD1B3B" w:rsidRDefault="006B2140" w:rsidP="00C512FF">
            <w:pPr>
              <w:spacing w:after="0" w:line="240" w:lineRule="auto"/>
              <w:rPr>
                <w:rFonts w:eastAsia="Times New Roman"/>
              </w:rPr>
            </w:pPr>
            <w:r w:rsidRPr="00FD1B3B">
              <w:rPr>
                <w:rFonts w:eastAsia="Times New Roman"/>
              </w:rPr>
              <w:t>MW244</w:t>
            </w:r>
          </w:p>
        </w:tc>
      </w:tr>
      <w:tr w:rsidR="006B2140" w:rsidRPr="00FD1B3B" w14:paraId="2EE1E1A5"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69F99EE" w14:textId="77777777" w:rsidR="006B2140" w:rsidRPr="00FD1B3B" w:rsidRDefault="006B2140" w:rsidP="00C512FF">
            <w:pPr>
              <w:spacing w:after="0" w:line="240" w:lineRule="auto"/>
              <w:rPr>
                <w:rFonts w:eastAsia="Times New Roman"/>
              </w:rPr>
            </w:pPr>
            <w:r w:rsidRPr="00FD1B3B">
              <w:rPr>
                <w:rFonts w:eastAsia="Times New Roman"/>
              </w:rPr>
              <w:t>11/8/2004</w:t>
            </w:r>
          </w:p>
        </w:tc>
        <w:tc>
          <w:tcPr>
            <w:tcW w:w="1620" w:type="dxa"/>
            <w:tcBorders>
              <w:top w:val="nil"/>
              <w:left w:val="nil"/>
              <w:bottom w:val="single" w:sz="4" w:space="0" w:color="000000"/>
              <w:right w:val="single" w:sz="4" w:space="0" w:color="000000"/>
            </w:tcBorders>
            <w:shd w:val="clear" w:color="auto" w:fill="auto"/>
            <w:hideMark/>
          </w:tcPr>
          <w:p w14:paraId="43E121FE" w14:textId="77777777" w:rsidR="006B2140" w:rsidRPr="00FD1B3B" w:rsidRDefault="006B2140" w:rsidP="00C512FF">
            <w:pPr>
              <w:spacing w:after="0" w:line="240" w:lineRule="auto"/>
              <w:rPr>
                <w:rFonts w:eastAsia="Times New Roman"/>
              </w:rPr>
            </w:pPr>
            <w:r w:rsidRPr="00FD1B3B">
              <w:rPr>
                <w:rFonts w:eastAsia="Times New Roman"/>
              </w:rPr>
              <w:t>MW245</w:t>
            </w:r>
          </w:p>
        </w:tc>
      </w:tr>
      <w:tr w:rsidR="006B2140" w:rsidRPr="00FD1B3B" w14:paraId="2549885E" w14:textId="77777777" w:rsidTr="00C512FF">
        <w:trPr>
          <w:trHeight w:val="300"/>
        </w:trPr>
        <w:tc>
          <w:tcPr>
            <w:tcW w:w="1818" w:type="dxa"/>
            <w:tcBorders>
              <w:top w:val="nil"/>
              <w:left w:val="single" w:sz="4" w:space="0" w:color="000000"/>
              <w:bottom w:val="single" w:sz="4" w:space="0" w:color="auto"/>
              <w:right w:val="single" w:sz="4" w:space="0" w:color="000000"/>
            </w:tcBorders>
            <w:shd w:val="clear" w:color="auto" w:fill="auto"/>
            <w:hideMark/>
          </w:tcPr>
          <w:p w14:paraId="2A9A3EA6" w14:textId="77777777" w:rsidR="006B2140" w:rsidRPr="00FD1B3B" w:rsidRDefault="006B2140" w:rsidP="00C512FF">
            <w:pPr>
              <w:spacing w:after="0" w:line="240" w:lineRule="auto"/>
              <w:rPr>
                <w:rFonts w:eastAsia="Times New Roman"/>
              </w:rPr>
            </w:pPr>
            <w:r w:rsidRPr="00FD1B3B">
              <w:rPr>
                <w:rFonts w:eastAsia="Times New Roman"/>
              </w:rPr>
              <w:t>11/9/2004</w:t>
            </w:r>
          </w:p>
        </w:tc>
        <w:tc>
          <w:tcPr>
            <w:tcW w:w="1620" w:type="dxa"/>
            <w:tcBorders>
              <w:top w:val="nil"/>
              <w:left w:val="nil"/>
              <w:bottom w:val="single" w:sz="4" w:space="0" w:color="auto"/>
              <w:right w:val="single" w:sz="4" w:space="0" w:color="000000"/>
            </w:tcBorders>
            <w:shd w:val="clear" w:color="auto" w:fill="auto"/>
            <w:hideMark/>
          </w:tcPr>
          <w:p w14:paraId="7A62399F" w14:textId="77777777" w:rsidR="006B2140" w:rsidRPr="00FD1B3B" w:rsidRDefault="006B2140" w:rsidP="00C512FF">
            <w:pPr>
              <w:spacing w:after="0" w:line="240" w:lineRule="auto"/>
              <w:rPr>
                <w:rFonts w:eastAsia="Times New Roman"/>
              </w:rPr>
            </w:pPr>
            <w:r w:rsidRPr="00FD1B3B">
              <w:rPr>
                <w:rFonts w:eastAsia="Times New Roman"/>
              </w:rPr>
              <w:t>MW243</w:t>
            </w:r>
          </w:p>
        </w:tc>
      </w:tr>
      <w:tr w:rsidR="006B2140" w:rsidRPr="00FD1B3B" w14:paraId="4F16C8B1"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11013E84" w14:textId="77777777" w:rsidR="006B2140" w:rsidRPr="00FD1B3B" w:rsidRDefault="006B2140" w:rsidP="00C512FF">
            <w:pPr>
              <w:spacing w:after="0" w:line="240" w:lineRule="auto"/>
              <w:rPr>
                <w:rFonts w:eastAsia="Times New Roman"/>
              </w:rPr>
            </w:pPr>
            <w:r w:rsidRPr="00FD1B3B">
              <w:rPr>
                <w:rFonts w:eastAsia="Times New Roman"/>
              </w:rPr>
              <w:t>11/9/2004</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7C8028D" w14:textId="77777777" w:rsidR="006B2140" w:rsidRPr="00FD1B3B" w:rsidRDefault="006B2140" w:rsidP="00C512FF">
            <w:pPr>
              <w:spacing w:after="0" w:line="240" w:lineRule="auto"/>
              <w:rPr>
                <w:rFonts w:eastAsia="Times New Roman"/>
              </w:rPr>
            </w:pPr>
            <w:r w:rsidRPr="00FD1B3B">
              <w:rPr>
                <w:rFonts w:eastAsia="Times New Roman"/>
              </w:rPr>
              <w:t>MW248</w:t>
            </w:r>
          </w:p>
        </w:tc>
      </w:tr>
      <w:tr w:rsidR="006B2140" w:rsidRPr="00FD1B3B" w14:paraId="69A3C3ED"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381E16AD" w14:textId="77777777" w:rsidR="006B2140" w:rsidRPr="00FD1B3B" w:rsidRDefault="006B2140" w:rsidP="00C512FF">
            <w:pPr>
              <w:spacing w:after="0" w:line="240" w:lineRule="auto"/>
              <w:rPr>
                <w:rFonts w:eastAsia="Times New Roman"/>
              </w:rPr>
            </w:pPr>
            <w:r w:rsidRPr="00FD1B3B">
              <w:rPr>
                <w:rFonts w:eastAsia="Times New Roman"/>
              </w:rPr>
              <w:t>11/9/2004</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558C5A8" w14:textId="77777777" w:rsidR="006B2140" w:rsidRPr="00FD1B3B" w:rsidRDefault="006B2140" w:rsidP="00C512FF">
            <w:pPr>
              <w:spacing w:after="0" w:line="240" w:lineRule="auto"/>
              <w:rPr>
                <w:rFonts w:eastAsia="Times New Roman"/>
              </w:rPr>
            </w:pPr>
            <w:r w:rsidRPr="00FD1B3B">
              <w:rPr>
                <w:rFonts w:eastAsia="Times New Roman"/>
              </w:rPr>
              <w:t>MW249</w:t>
            </w:r>
          </w:p>
        </w:tc>
      </w:tr>
      <w:tr w:rsidR="006B2140" w:rsidRPr="00FD1B3B" w14:paraId="57610C12"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4AA04BB7" w14:textId="77777777" w:rsidR="006B2140" w:rsidRPr="00FD1B3B" w:rsidRDefault="006B2140" w:rsidP="00C512FF">
            <w:pPr>
              <w:spacing w:after="0" w:line="240" w:lineRule="auto"/>
              <w:rPr>
                <w:rFonts w:eastAsia="Times New Roman"/>
              </w:rPr>
            </w:pPr>
            <w:r w:rsidRPr="00FD1B3B">
              <w:rPr>
                <w:rFonts w:eastAsia="Times New Roman"/>
              </w:rPr>
              <w:t>11/10/2004</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0285858C" w14:textId="77777777" w:rsidR="006B2140" w:rsidRPr="00FD1B3B" w:rsidRDefault="006B2140" w:rsidP="00C512FF">
            <w:pPr>
              <w:spacing w:after="0" w:line="240" w:lineRule="auto"/>
              <w:rPr>
                <w:rFonts w:eastAsia="Times New Roman"/>
              </w:rPr>
            </w:pPr>
            <w:r w:rsidRPr="00FD1B3B">
              <w:rPr>
                <w:rFonts w:eastAsia="Times New Roman"/>
              </w:rPr>
              <w:t>MW242</w:t>
            </w:r>
          </w:p>
        </w:tc>
      </w:tr>
      <w:tr w:rsidR="006B2140" w:rsidRPr="00FD1B3B" w14:paraId="028F230D"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411901EE" w14:textId="77777777" w:rsidR="006B2140" w:rsidRPr="00FD1B3B" w:rsidRDefault="006B2140" w:rsidP="00C512FF">
            <w:pPr>
              <w:spacing w:after="0" w:line="240" w:lineRule="auto"/>
              <w:rPr>
                <w:rFonts w:eastAsia="Times New Roman"/>
              </w:rPr>
            </w:pPr>
            <w:r w:rsidRPr="00FD1B3B">
              <w:rPr>
                <w:rFonts w:eastAsia="Times New Roman"/>
              </w:rPr>
              <w:t>11/10/2004</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76BEDCF" w14:textId="77777777" w:rsidR="006B2140" w:rsidRPr="00FD1B3B" w:rsidRDefault="006B2140" w:rsidP="00C512FF">
            <w:pPr>
              <w:spacing w:after="0" w:line="240" w:lineRule="auto"/>
              <w:rPr>
                <w:rFonts w:eastAsia="Times New Roman"/>
              </w:rPr>
            </w:pPr>
            <w:r w:rsidRPr="00FD1B3B">
              <w:rPr>
                <w:rFonts w:eastAsia="Times New Roman"/>
              </w:rPr>
              <w:t>MW250</w:t>
            </w:r>
          </w:p>
        </w:tc>
      </w:tr>
      <w:tr w:rsidR="006B2140" w:rsidRPr="00FD1B3B" w14:paraId="50603914" w14:textId="77777777" w:rsidTr="00C512FF">
        <w:trPr>
          <w:trHeight w:val="300"/>
        </w:trPr>
        <w:tc>
          <w:tcPr>
            <w:tcW w:w="1818" w:type="dxa"/>
            <w:tcBorders>
              <w:top w:val="single" w:sz="4" w:space="0" w:color="auto"/>
              <w:left w:val="single" w:sz="4" w:space="0" w:color="000000"/>
              <w:bottom w:val="single" w:sz="4" w:space="0" w:color="000000"/>
              <w:right w:val="single" w:sz="4" w:space="0" w:color="000000"/>
            </w:tcBorders>
            <w:shd w:val="clear" w:color="auto" w:fill="auto"/>
            <w:hideMark/>
          </w:tcPr>
          <w:p w14:paraId="48405F25" w14:textId="77777777" w:rsidR="006B2140" w:rsidRPr="00FD1B3B" w:rsidRDefault="006B2140" w:rsidP="00C512FF">
            <w:pPr>
              <w:spacing w:after="0" w:line="240" w:lineRule="auto"/>
              <w:rPr>
                <w:rFonts w:eastAsia="Times New Roman"/>
              </w:rPr>
            </w:pPr>
            <w:r w:rsidRPr="00FD1B3B">
              <w:rPr>
                <w:rFonts w:eastAsia="Times New Roman"/>
              </w:rPr>
              <w:t>11/17/2004</w:t>
            </w:r>
          </w:p>
        </w:tc>
        <w:tc>
          <w:tcPr>
            <w:tcW w:w="1620" w:type="dxa"/>
            <w:tcBorders>
              <w:top w:val="single" w:sz="4" w:space="0" w:color="auto"/>
              <w:left w:val="nil"/>
              <w:bottom w:val="single" w:sz="4" w:space="0" w:color="000000"/>
              <w:right w:val="single" w:sz="4" w:space="0" w:color="000000"/>
            </w:tcBorders>
            <w:shd w:val="clear" w:color="auto" w:fill="auto"/>
            <w:hideMark/>
          </w:tcPr>
          <w:p w14:paraId="688EFBD6" w14:textId="77777777" w:rsidR="006B2140" w:rsidRPr="00FD1B3B" w:rsidRDefault="006B2140" w:rsidP="00C512FF">
            <w:pPr>
              <w:spacing w:after="0" w:line="240" w:lineRule="auto"/>
              <w:rPr>
                <w:rFonts w:eastAsia="Times New Roman"/>
              </w:rPr>
            </w:pPr>
            <w:r w:rsidRPr="00FD1B3B">
              <w:rPr>
                <w:rFonts w:eastAsia="Times New Roman"/>
              </w:rPr>
              <w:t>MW255</w:t>
            </w:r>
          </w:p>
        </w:tc>
      </w:tr>
      <w:tr w:rsidR="006B2140" w:rsidRPr="00FD1B3B" w14:paraId="1FF4AB0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67A832B" w14:textId="77777777" w:rsidR="006B2140" w:rsidRPr="00FD1B3B" w:rsidRDefault="006B2140" w:rsidP="00C512FF">
            <w:pPr>
              <w:spacing w:after="0" w:line="240" w:lineRule="auto"/>
              <w:rPr>
                <w:rFonts w:eastAsia="Times New Roman"/>
              </w:rPr>
            </w:pPr>
            <w:r w:rsidRPr="00FD1B3B">
              <w:rPr>
                <w:rFonts w:eastAsia="Times New Roman"/>
              </w:rPr>
              <w:t>11/17/2004</w:t>
            </w:r>
          </w:p>
        </w:tc>
        <w:tc>
          <w:tcPr>
            <w:tcW w:w="1620" w:type="dxa"/>
            <w:tcBorders>
              <w:top w:val="nil"/>
              <w:left w:val="nil"/>
              <w:bottom w:val="single" w:sz="4" w:space="0" w:color="000000"/>
              <w:right w:val="single" w:sz="4" w:space="0" w:color="000000"/>
            </w:tcBorders>
            <w:shd w:val="clear" w:color="auto" w:fill="auto"/>
            <w:hideMark/>
          </w:tcPr>
          <w:p w14:paraId="7506C65C" w14:textId="77777777" w:rsidR="006B2140" w:rsidRPr="00FD1B3B" w:rsidRDefault="006B2140" w:rsidP="00C512FF">
            <w:pPr>
              <w:spacing w:after="0" w:line="240" w:lineRule="auto"/>
              <w:rPr>
                <w:rFonts w:eastAsia="Times New Roman"/>
              </w:rPr>
            </w:pPr>
            <w:r w:rsidRPr="00FD1B3B">
              <w:rPr>
                <w:rFonts w:eastAsia="Times New Roman"/>
              </w:rPr>
              <w:t>MW256</w:t>
            </w:r>
          </w:p>
        </w:tc>
      </w:tr>
      <w:tr w:rsidR="006B2140" w:rsidRPr="00FD1B3B" w14:paraId="427B998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8525C9A" w14:textId="77777777" w:rsidR="006B2140" w:rsidRPr="00FD1B3B" w:rsidRDefault="006B2140" w:rsidP="00C512FF">
            <w:pPr>
              <w:spacing w:after="0" w:line="240" w:lineRule="auto"/>
              <w:rPr>
                <w:rFonts w:eastAsia="Times New Roman"/>
              </w:rPr>
            </w:pPr>
            <w:r w:rsidRPr="00FD1B3B">
              <w:rPr>
                <w:rFonts w:eastAsia="Times New Roman"/>
              </w:rPr>
              <w:t>11/17/2004</w:t>
            </w:r>
          </w:p>
        </w:tc>
        <w:tc>
          <w:tcPr>
            <w:tcW w:w="1620" w:type="dxa"/>
            <w:tcBorders>
              <w:top w:val="nil"/>
              <w:left w:val="nil"/>
              <w:bottom w:val="single" w:sz="4" w:space="0" w:color="000000"/>
              <w:right w:val="single" w:sz="4" w:space="0" w:color="000000"/>
            </w:tcBorders>
            <w:shd w:val="clear" w:color="auto" w:fill="auto"/>
            <w:hideMark/>
          </w:tcPr>
          <w:p w14:paraId="5AB73BBD" w14:textId="77777777" w:rsidR="006B2140" w:rsidRPr="00FD1B3B" w:rsidRDefault="006B2140" w:rsidP="00C512FF">
            <w:pPr>
              <w:spacing w:after="0" w:line="240" w:lineRule="auto"/>
              <w:rPr>
                <w:rFonts w:eastAsia="Times New Roman"/>
              </w:rPr>
            </w:pPr>
            <w:r w:rsidRPr="00FD1B3B">
              <w:rPr>
                <w:rFonts w:eastAsia="Times New Roman"/>
              </w:rPr>
              <w:t>MW283</w:t>
            </w:r>
          </w:p>
        </w:tc>
      </w:tr>
      <w:tr w:rsidR="006B2140" w:rsidRPr="00FD1B3B" w14:paraId="08D31FD5"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ABE9289" w14:textId="77777777" w:rsidR="006B2140" w:rsidRPr="00FD1B3B" w:rsidRDefault="006B2140" w:rsidP="00C512FF">
            <w:pPr>
              <w:spacing w:after="0" w:line="240" w:lineRule="auto"/>
              <w:rPr>
                <w:rFonts w:eastAsia="Times New Roman"/>
              </w:rPr>
            </w:pPr>
            <w:r w:rsidRPr="00FD1B3B">
              <w:rPr>
                <w:rFonts w:eastAsia="Times New Roman"/>
              </w:rPr>
              <w:t>11/17/2004</w:t>
            </w:r>
          </w:p>
        </w:tc>
        <w:tc>
          <w:tcPr>
            <w:tcW w:w="1620" w:type="dxa"/>
            <w:tcBorders>
              <w:top w:val="nil"/>
              <w:left w:val="nil"/>
              <w:bottom w:val="single" w:sz="4" w:space="0" w:color="000000"/>
              <w:right w:val="single" w:sz="4" w:space="0" w:color="000000"/>
            </w:tcBorders>
            <w:shd w:val="clear" w:color="auto" w:fill="auto"/>
            <w:hideMark/>
          </w:tcPr>
          <w:p w14:paraId="1C086338" w14:textId="77777777" w:rsidR="006B2140" w:rsidRPr="00FD1B3B" w:rsidRDefault="006B2140" w:rsidP="00C512FF">
            <w:pPr>
              <w:spacing w:after="0" w:line="240" w:lineRule="auto"/>
              <w:rPr>
                <w:rFonts w:eastAsia="Times New Roman"/>
              </w:rPr>
            </w:pPr>
            <w:r w:rsidRPr="00FD1B3B">
              <w:rPr>
                <w:rFonts w:eastAsia="Times New Roman"/>
              </w:rPr>
              <w:t>MW291</w:t>
            </w:r>
          </w:p>
        </w:tc>
      </w:tr>
      <w:tr w:rsidR="006B2140" w:rsidRPr="00FD1B3B" w14:paraId="61A1B3B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678E29B" w14:textId="77777777" w:rsidR="006B2140" w:rsidRPr="00FD1B3B" w:rsidRDefault="006B2140" w:rsidP="00C512FF">
            <w:pPr>
              <w:spacing w:after="0" w:line="240" w:lineRule="auto"/>
              <w:rPr>
                <w:rFonts w:eastAsia="Times New Roman"/>
              </w:rPr>
            </w:pPr>
            <w:r w:rsidRPr="00FD1B3B">
              <w:rPr>
                <w:rFonts w:eastAsia="Times New Roman"/>
              </w:rPr>
              <w:t>11/18/2004</w:t>
            </w:r>
          </w:p>
        </w:tc>
        <w:tc>
          <w:tcPr>
            <w:tcW w:w="1620" w:type="dxa"/>
            <w:tcBorders>
              <w:top w:val="nil"/>
              <w:left w:val="nil"/>
              <w:bottom w:val="single" w:sz="4" w:space="0" w:color="000000"/>
              <w:right w:val="single" w:sz="4" w:space="0" w:color="000000"/>
            </w:tcBorders>
            <w:shd w:val="clear" w:color="auto" w:fill="auto"/>
            <w:hideMark/>
          </w:tcPr>
          <w:p w14:paraId="069A1EF1" w14:textId="77777777" w:rsidR="006B2140" w:rsidRPr="00FD1B3B" w:rsidRDefault="006B2140" w:rsidP="00C512FF">
            <w:pPr>
              <w:spacing w:after="0" w:line="240" w:lineRule="auto"/>
              <w:rPr>
                <w:rFonts w:eastAsia="Times New Roman"/>
              </w:rPr>
            </w:pPr>
            <w:r w:rsidRPr="00FD1B3B">
              <w:rPr>
                <w:rFonts w:eastAsia="Times New Roman"/>
              </w:rPr>
              <w:t>MW124</w:t>
            </w:r>
          </w:p>
        </w:tc>
      </w:tr>
      <w:tr w:rsidR="006B2140" w:rsidRPr="00FD1B3B" w14:paraId="32FA7DD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378DEE8" w14:textId="77777777" w:rsidR="006B2140" w:rsidRPr="00FD1B3B" w:rsidRDefault="006B2140" w:rsidP="00C512FF">
            <w:pPr>
              <w:spacing w:after="0" w:line="240" w:lineRule="auto"/>
              <w:rPr>
                <w:rFonts w:eastAsia="Times New Roman"/>
              </w:rPr>
            </w:pPr>
            <w:r w:rsidRPr="00FD1B3B">
              <w:rPr>
                <w:rFonts w:eastAsia="Times New Roman"/>
              </w:rPr>
              <w:t>11/18/2004</w:t>
            </w:r>
          </w:p>
        </w:tc>
        <w:tc>
          <w:tcPr>
            <w:tcW w:w="1620" w:type="dxa"/>
            <w:tcBorders>
              <w:top w:val="nil"/>
              <w:left w:val="nil"/>
              <w:bottom w:val="single" w:sz="4" w:space="0" w:color="000000"/>
              <w:right w:val="single" w:sz="4" w:space="0" w:color="000000"/>
            </w:tcBorders>
            <w:shd w:val="clear" w:color="auto" w:fill="auto"/>
            <w:hideMark/>
          </w:tcPr>
          <w:p w14:paraId="1F0C392F" w14:textId="77777777" w:rsidR="006B2140" w:rsidRPr="00FD1B3B" w:rsidRDefault="006B2140" w:rsidP="00C512FF">
            <w:pPr>
              <w:spacing w:after="0" w:line="240" w:lineRule="auto"/>
              <w:rPr>
                <w:rFonts w:eastAsia="Times New Roman"/>
              </w:rPr>
            </w:pPr>
            <w:r w:rsidRPr="00FD1B3B">
              <w:rPr>
                <w:rFonts w:eastAsia="Times New Roman"/>
              </w:rPr>
              <w:t>MW126</w:t>
            </w:r>
          </w:p>
        </w:tc>
      </w:tr>
      <w:tr w:rsidR="006B2140" w:rsidRPr="00FD1B3B" w14:paraId="1C65912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EB9882D" w14:textId="77777777" w:rsidR="006B2140" w:rsidRPr="00FD1B3B" w:rsidRDefault="006B2140" w:rsidP="00C512FF">
            <w:pPr>
              <w:spacing w:after="0" w:line="240" w:lineRule="auto"/>
              <w:rPr>
                <w:rFonts w:eastAsia="Times New Roman"/>
              </w:rPr>
            </w:pPr>
            <w:r w:rsidRPr="00FD1B3B">
              <w:rPr>
                <w:rFonts w:eastAsia="Times New Roman"/>
              </w:rPr>
              <w:t>11/18/2004</w:t>
            </w:r>
          </w:p>
        </w:tc>
        <w:tc>
          <w:tcPr>
            <w:tcW w:w="1620" w:type="dxa"/>
            <w:tcBorders>
              <w:top w:val="nil"/>
              <w:left w:val="nil"/>
              <w:bottom w:val="single" w:sz="4" w:space="0" w:color="000000"/>
              <w:right w:val="single" w:sz="4" w:space="0" w:color="000000"/>
            </w:tcBorders>
            <w:shd w:val="clear" w:color="auto" w:fill="auto"/>
            <w:hideMark/>
          </w:tcPr>
          <w:p w14:paraId="3EAA0A9A" w14:textId="77777777" w:rsidR="006B2140" w:rsidRPr="00FD1B3B" w:rsidRDefault="006B2140" w:rsidP="00C512FF">
            <w:pPr>
              <w:spacing w:after="0" w:line="240" w:lineRule="auto"/>
              <w:rPr>
                <w:rFonts w:eastAsia="Times New Roman"/>
              </w:rPr>
            </w:pPr>
            <w:r w:rsidRPr="00FD1B3B">
              <w:rPr>
                <w:rFonts w:eastAsia="Times New Roman"/>
              </w:rPr>
              <w:t>MW288</w:t>
            </w:r>
          </w:p>
        </w:tc>
      </w:tr>
      <w:tr w:rsidR="006B2140" w:rsidRPr="00FD1B3B" w14:paraId="6686B64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F7DA15C" w14:textId="77777777" w:rsidR="006B2140" w:rsidRPr="00FD1B3B" w:rsidRDefault="006B2140" w:rsidP="00C512FF">
            <w:pPr>
              <w:spacing w:after="0" w:line="240" w:lineRule="auto"/>
              <w:rPr>
                <w:rFonts w:eastAsia="Times New Roman"/>
              </w:rPr>
            </w:pPr>
            <w:r w:rsidRPr="00FD1B3B">
              <w:rPr>
                <w:rFonts w:eastAsia="Times New Roman"/>
              </w:rPr>
              <w:t>11/18/2004</w:t>
            </w:r>
          </w:p>
        </w:tc>
        <w:tc>
          <w:tcPr>
            <w:tcW w:w="1620" w:type="dxa"/>
            <w:tcBorders>
              <w:top w:val="nil"/>
              <w:left w:val="nil"/>
              <w:bottom w:val="single" w:sz="4" w:space="0" w:color="000000"/>
              <w:right w:val="single" w:sz="4" w:space="0" w:color="000000"/>
            </w:tcBorders>
            <w:shd w:val="clear" w:color="auto" w:fill="auto"/>
            <w:hideMark/>
          </w:tcPr>
          <w:p w14:paraId="11A448BA" w14:textId="77777777" w:rsidR="006B2140" w:rsidRPr="00FD1B3B" w:rsidRDefault="006B2140" w:rsidP="00C512FF">
            <w:pPr>
              <w:spacing w:after="0" w:line="240" w:lineRule="auto"/>
              <w:rPr>
                <w:rFonts w:eastAsia="Times New Roman"/>
              </w:rPr>
            </w:pPr>
            <w:r w:rsidRPr="00FD1B3B">
              <w:rPr>
                <w:rFonts w:eastAsia="Times New Roman"/>
              </w:rPr>
              <w:t>MW292</w:t>
            </w:r>
          </w:p>
        </w:tc>
      </w:tr>
      <w:tr w:rsidR="006B2140" w:rsidRPr="00FD1B3B" w14:paraId="00C035D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90A954F" w14:textId="77777777" w:rsidR="006B2140" w:rsidRPr="00FD1B3B" w:rsidRDefault="006B2140" w:rsidP="00C512FF">
            <w:pPr>
              <w:spacing w:after="0" w:line="240" w:lineRule="auto"/>
              <w:rPr>
                <w:rFonts w:eastAsia="Times New Roman"/>
              </w:rPr>
            </w:pPr>
            <w:r w:rsidRPr="00FD1B3B">
              <w:rPr>
                <w:rFonts w:eastAsia="Times New Roman"/>
              </w:rPr>
              <w:t>11/18/2004</w:t>
            </w:r>
          </w:p>
        </w:tc>
        <w:tc>
          <w:tcPr>
            <w:tcW w:w="1620" w:type="dxa"/>
            <w:tcBorders>
              <w:top w:val="nil"/>
              <w:left w:val="nil"/>
              <w:bottom w:val="single" w:sz="4" w:space="0" w:color="000000"/>
              <w:right w:val="single" w:sz="4" w:space="0" w:color="000000"/>
            </w:tcBorders>
            <w:shd w:val="clear" w:color="auto" w:fill="auto"/>
            <w:hideMark/>
          </w:tcPr>
          <w:p w14:paraId="060ECC4C" w14:textId="77777777" w:rsidR="006B2140" w:rsidRPr="00FD1B3B" w:rsidRDefault="006B2140" w:rsidP="00C512FF">
            <w:pPr>
              <w:spacing w:after="0" w:line="240" w:lineRule="auto"/>
              <w:rPr>
                <w:rFonts w:eastAsia="Times New Roman"/>
              </w:rPr>
            </w:pPr>
            <w:r w:rsidRPr="00FD1B3B">
              <w:rPr>
                <w:rFonts w:eastAsia="Times New Roman"/>
              </w:rPr>
              <w:t>MW293A</w:t>
            </w:r>
          </w:p>
        </w:tc>
      </w:tr>
      <w:tr w:rsidR="006B2140" w:rsidRPr="00FD1B3B" w14:paraId="1F010E0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8DEFFE0" w14:textId="77777777" w:rsidR="006B2140" w:rsidRPr="00FD1B3B" w:rsidRDefault="006B2140" w:rsidP="00C512FF">
            <w:pPr>
              <w:spacing w:after="0" w:line="240" w:lineRule="auto"/>
              <w:rPr>
                <w:rFonts w:eastAsia="Times New Roman"/>
              </w:rPr>
            </w:pPr>
            <w:r w:rsidRPr="00FD1B3B">
              <w:rPr>
                <w:rFonts w:eastAsia="Times New Roman"/>
              </w:rPr>
              <w:t>11/23/2004</w:t>
            </w:r>
          </w:p>
        </w:tc>
        <w:tc>
          <w:tcPr>
            <w:tcW w:w="1620" w:type="dxa"/>
            <w:tcBorders>
              <w:top w:val="nil"/>
              <w:left w:val="nil"/>
              <w:bottom w:val="single" w:sz="4" w:space="0" w:color="000000"/>
              <w:right w:val="single" w:sz="4" w:space="0" w:color="000000"/>
            </w:tcBorders>
            <w:shd w:val="clear" w:color="auto" w:fill="auto"/>
            <w:hideMark/>
          </w:tcPr>
          <w:p w14:paraId="4E0B351A" w14:textId="77777777" w:rsidR="006B2140" w:rsidRPr="00FD1B3B" w:rsidRDefault="006B2140" w:rsidP="00C512FF">
            <w:pPr>
              <w:spacing w:after="0" w:line="240" w:lineRule="auto"/>
              <w:rPr>
                <w:rFonts w:eastAsia="Times New Roman"/>
              </w:rPr>
            </w:pPr>
            <w:r w:rsidRPr="00FD1B3B">
              <w:rPr>
                <w:rFonts w:eastAsia="Times New Roman"/>
              </w:rPr>
              <w:t>MW145</w:t>
            </w:r>
          </w:p>
        </w:tc>
      </w:tr>
      <w:tr w:rsidR="006B2140" w:rsidRPr="00FD1B3B" w14:paraId="3D239A2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682CA87" w14:textId="77777777" w:rsidR="006B2140" w:rsidRPr="00FD1B3B" w:rsidRDefault="006B2140" w:rsidP="00C512FF">
            <w:pPr>
              <w:spacing w:after="0" w:line="240" w:lineRule="auto"/>
              <w:rPr>
                <w:rFonts w:eastAsia="Times New Roman"/>
              </w:rPr>
            </w:pPr>
            <w:r w:rsidRPr="00FD1B3B">
              <w:rPr>
                <w:rFonts w:eastAsia="Times New Roman"/>
              </w:rPr>
              <w:t>11/23/2004</w:t>
            </w:r>
          </w:p>
        </w:tc>
        <w:tc>
          <w:tcPr>
            <w:tcW w:w="1620" w:type="dxa"/>
            <w:tcBorders>
              <w:top w:val="nil"/>
              <w:left w:val="nil"/>
              <w:bottom w:val="single" w:sz="4" w:space="0" w:color="000000"/>
              <w:right w:val="single" w:sz="4" w:space="0" w:color="000000"/>
            </w:tcBorders>
            <w:shd w:val="clear" w:color="auto" w:fill="auto"/>
            <w:hideMark/>
          </w:tcPr>
          <w:p w14:paraId="62A05D2E" w14:textId="77777777" w:rsidR="006B2140" w:rsidRPr="00FD1B3B" w:rsidRDefault="006B2140" w:rsidP="00C512FF">
            <w:pPr>
              <w:spacing w:after="0" w:line="240" w:lineRule="auto"/>
              <w:rPr>
                <w:rFonts w:eastAsia="Times New Roman"/>
              </w:rPr>
            </w:pPr>
            <w:r w:rsidRPr="00FD1B3B">
              <w:rPr>
                <w:rFonts w:eastAsia="Times New Roman"/>
              </w:rPr>
              <w:t>MW258</w:t>
            </w:r>
          </w:p>
        </w:tc>
      </w:tr>
      <w:tr w:rsidR="006B2140" w:rsidRPr="00FD1B3B" w14:paraId="50E9BBA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9DCDDD3" w14:textId="77777777" w:rsidR="006B2140" w:rsidRPr="00FD1B3B" w:rsidRDefault="006B2140" w:rsidP="00C512FF">
            <w:pPr>
              <w:spacing w:after="0" w:line="240" w:lineRule="auto"/>
              <w:rPr>
                <w:rFonts w:eastAsia="Times New Roman"/>
              </w:rPr>
            </w:pPr>
            <w:r w:rsidRPr="00FD1B3B">
              <w:rPr>
                <w:rFonts w:eastAsia="Times New Roman"/>
              </w:rPr>
              <w:t>11/23/2004</w:t>
            </w:r>
          </w:p>
        </w:tc>
        <w:tc>
          <w:tcPr>
            <w:tcW w:w="1620" w:type="dxa"/>
            <w:tcBorders>
              <w:top w:val="nil"/>
              <w:left w:val="nil"/>
              <w:bottom w:val="single" w:sz="4" w:space="0" w:color="000000"/>
              <w:right w:val="single" w:sz="4" w:space="0" w:color="000000"/>
            </w:tcBorders>
            <w:shd w:val="clear" w:color="auto" w:fill="auto"/>
            <w:hideMark/>
          </w:tcPr>
          <w:p w14:paraId="4936A877" w14:textId="77777777" w:rsidR="006B2140" w:rsidRPr="00FD1B3B" w:rsidRDefault="006B2140" w:rsidP="00C512FF">
            <w:pPr>
              <w:spacing w:after="0" w:line="240" w:lineRule="auto"/>
              <w:rPr>
                <w:rFonts w:eastAsia="Times New Roman"/>
              </w:rPr>
            </w:pPr>
            <w:r w:rsidRPr="00FD1B3B">
              <w:rPr>
                <w:rFonts w:eastAsia="Times New Roman"/>
              </w:rPr>
              <w:t>MW284</w:t>
            </w:r>
          </w:p>
        </w:tc>
      </w:tr>
      <w:tr w:rsidR="006B2140" w:rsidRPr="00FD1B3B" w14:paraId="06C8FB5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1D05753" w14:textId="77777777" w:rsidR="006B2140" w:rsidRPr="00FD1B3B" w:rsidRDefault="006B2140" w:rsidP="00C512FF">
            <w:pPr>
              <w:spacing w:after="0" w:line="240" w:lineRule="auto"/>
              <w:rPr>
                <w:rFonts w:eastAsia="Times New Roman"/>
              </w:rPr>
            </w:pPr>
            <w:r w:rsidRPr="00FD1B3B">
              <w:rPr>
                <w:rFonts w:eastAsia="Times New Roman"/>
              </w:rPr>
              <w:t>11/23/2004</w:t>
            </w:r>
          </w:p>
        </w:tc>
        <w:tc>
          <w:tcPr>
            <w:tcW w:w="1620" w:type="dxa"/>
            <w:tcBorders>
              <w:top w:val="nil"/>
              <w:left w:val="nil"/>
              <w:bottom w:val="single" w:sz="4" w:space="0" w:color="000000"/>
              <w:right w:val="single" w:sz="4" w:space="0" w:color="000000"/>
            </w:tcBorders>
            <w:shd w:val="clear" w:color="auto" w:fill="auto"/>
            <w:hideMark/>
          </w:tcPr>
          <w:p w14:paraId="20B2CF57" w14:textId="77777777" w:rsidR="006B2140" w:rsidRPr="00FD1B3B" w:rsidRDefault="006B2140" w:rsidP="00C512FF">
            <w:pPr>
              <w:spacing w:after="0" w:line="240" w:lineRule="auto"/>
              <w:rPr>
                <w:rFonts w:eastAsia="Times New Roman"/>
              </w:rPr>
            </w:pPr>
            <w:r w:rsidRPr="00FD1B3B">
              <w:rPr>
                <w:rFonts w:eastAsia="Times New Roman"/>
              </w:rPr>
              <w:t>MW294A</w:t>
            </w:r>
          </w:p>
        </w:tc>
      </w:tr>
      <w:tr w:rsidR="006B2140" w:rsidRPr="00FD1B3B" w14:paraId="3FB0526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75E53E6" w14:textId="77777777" w:rsidR="006B2140" w:rsidRPr="00FD1B3B" w:rsidRDefault="006B2140" w:rsidP="00C512FF">
            <w:pPr>
              <w:spacing w:after="0" w:line="240" w:lineRule="auto"/>
              <w:rPr>
                <w:rFonts w:eastAsia="Times New Roman"/>
              </w:rPr>
            </w:pPr>
            <w:r w:rsidRPr="00FD1B3B">
              <w:rPr>
                <w:rFonts w:eastAsia="Times New Roman"/>
              </w:rPr>
              <w:t>12/6/2005</w:t>
            </w:r>
          </w:p>
        </w:tc>
        <w:tc>
          <w:tcPr>
            <w:tcW w:w="1620" w:type="dxa"/>
            <w:tcBorders>
              <w:top w:val="nil"/>
              <w:left w:val="nil"/>
              <w:bottom w:val="single" w:sz="4" w:space="0" w:color="000000"/>
              <w:right w:val="single" w:sz="4" w:space="0" w:color="000000"/>
            </w:tcBorders>
            <w:shd w:val="clear" w:color="auto" w:fill="auto"/>
            <w:hideMark/>
          </w:tcPr>
          <w:p w14:paraId="28C599F7" w14:textId="77777777" w:rsidR="006B2140" w:rsidRPr="00FD1B3B" w:rsidRDefault="006B2140" w:rsidP="00C512FF">
            <w:pPr>
              <w:spacing w:after="0" w:line="240" w:lineRule="auto"/>
              <w:rPr>
                <w:rFonts w:eastAsia="Times New Roman"/>
              </w:rPr>
            </w:pPr>
            <w:r w:rsidRPr="00FD1B3B">
              <w:rPr>
                <w:rFonts w:eastAsia="Times New Roman"/>
              </w:rPr>
              <w:t>MW99</w:t>
            </w:r>
          </w:p>
        </w:tc>
      </w:tr>
      <w:tr w:rsidR="006B2140" w:rsidRPr="00FD1B3B" w14:paraId="2D95217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A56F430" w14:textId="77777777" w:rsidR="006B2140" w:rsidRPr="00FD1B3B" w:rsidRDefault="006B2140" w:rsidP="00C512FF">
            <w:pPr>
              <w:spacing w:after="0" w:line="240" w:lineRule="auto"/>
              <w:rPr>
                <w:rFonts w:eastAsia="Times New Roman"/>
              </w:rPr>
            </w:pPr>
            <w:r w:rsidRPr="00FD1B3B">
              <w:rPr>
                <w:rFonts w:eastAsia="Times New Roman"/>
              </w:rPr>
              <w:t>12/7/2005</w:t>
            </w:r>
          </w:p>
        </w:tc>
        <w:tc>
          <w:tcPr>
            <w:tcW w:w="1620" w:type="dxa"/>
            <w:tcBorders>
              <w:top w:val="nil"/>
              <w:left w:val="nil"/>
              <w:bottom w:val="single" w:sz="4" w:space="0" w:color="000000"/>
              <w:right w:val="single" w:sz="4" w:space="0" w:color="000000"/>
            </w:tcBorders>
            <w:shd w:val="clear" w:color="auto" w:fill="auto"/>
            <w:hideMark/>
          </w:tcPr>
          <w:p w14:paraId="24E2D86A" w14:textId="77777777" w:rsidR="006B2140" w:rsidRPr="00FD1B3B" w:rsidRDefault="006B2140" w:rsidP="00C512FF">
            <w:pPr>
              <w:spacing w:after="0" w:line="240" w:lineRule="auto"/>
              <w:rPr>
                <w:rFonts w:eastAsia="Times New Roman"/>
              </w:rPr>
            </w:pPr>
            <w:r w:rsidRPr="00FD1B3B">
              <w:rPr>
                <w:rFonts w:eastAsia="Times New Roman"/>
              </w:rPr>
              <w:t>MW161</w:t>
            </w:r>
          </w:p>
        </w:tc>
      </w:tr>
      <w:tr w:rsidR="006B2140" w:rsidRPr="00FD1B3B" w14:paraId="5D38D63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D31AC98" w14:textId="77777777" w:rsidR="006B2140" w:rsidRPr="00FD1B3B" w:rsidRDefault="006B2140" w:rsidP="00C512FF">
            <w:pPr>
              <w:spacing w:after="0" w:line="240" w:lineRule="auto"/>
              <w:rPr>
                <w:rFonts w:eastAsia="Times New Roman"/>
              </w:rPr>
            </w:pPr>
            <w:r w:rsidRPr="00FD1B3B">
              <w:rPr>
                <w:rFonts w:eastAsia="Times New Roman"/>
              </w:rPr>
              <w:t>12/7/2005</w:t>
            </w:r>
          </w:p>
        </w:tc>
        <w:tc>
          <w:tcPr>
            <w:tcW w:w="1620" w:type="dxa"/>
            <w:tcBorders>
              <w:top w:val="nil"/>
              <w:left w:val="nil"/>
              <w:bottom w:val="single" w:sz="4" w:space="0" w:color="000000"/>
              <w:right w:val="single" w:sz="4" w:space="0" w:color="000000"/>
            </w:tcBorders>
            <w:shd w:val="clear" w:color="auto" w:fill="auto"/>
            <w:hideMark/>
          </w:tcPr>
          <w:p w14:paraId="05B71F4F" w14:textId="77777777" w:rsidR="006B2140" w:rsidRPr="00FD1B3B" w:rsidRDefault="006B2140" w:rsidP="00C512FF">
            <w:pPr>
              <w:spacing w:after="0" w:line="240" w:lineRule="auto"/>
              <w:rPr>
                <w:rFonts w:eastAsia="Times New Roman"/>
              </w:rPr>
            </w:pPr>
            <w:r w:rsidRPr="00FD1B3B">
              <w:rPr>
                <w:rFonts w:eastAsia="Times New Roman"/>
              </w:rPr>
              <w:t>MW206</w:t>
            </w:r>
          </w:p>
        </w:tc>
      </w:tr>
      <w:tr w:rsidR="006B2140" w:rsidRPr="00FD1B3B" w14:paraId="4FBD4E0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87FD95E" w14:textId="77777777" w:rsidR="006B2140" w:rsidRPr="00FD1B3B" w:rsidRDefault="006B2140" w:rsidP="00C512FF">
            <w:pPr>
              <w:spacing w:after="0" w:line="240" w:lineRule="auto"/>
              <w:rPr>
                <w:rFonts w:eastAsia="Times New Roman"/>
              </w:rPr>
            </w:pPr>
            <w:r w:rsidRPr="00FD1B3B">
              <w:rPr>
                <w:rFonts w:eastAsia="Times New Roman"/>
              </w:rPr>
              <w:t>11/20/2006</w:t>
            </w:r>
          </w:p>
        </w:tc>
        <w:tc>
          <w:tcPr>
            <w:tcW w:w="1620" w:type="dxa"/>
            <w:tcBorders>
              <w:top w:val="nil"/>
              <w:left w:val="nil"/>
              <w:bottom w:val="single" w:sz="4" w:space="0" w:color="000000"/>
              <w:right w:val="single" w:sz="4" w:space="0" w:color="000000"/>
            </w:tcBorders>
            <w:shd w:val="clear" w:color="auto" w:fill="auto"/>
            <w:hideMark/>
          </w:tcPr>
          <w:p w14:paraId="0BC2EAFB" w14:textId="77777777" w:rsidR="006B2140" w:rsidRPr="00FD1B3B" w:rsidRDefault="006B2140" w:rsidP="00C512FF">
            <w:pPr>
              <w:spacing w:after="0" w:line="240" w:lineRule="auto"/>
              <w:rPr>
                <w:rFonts w:eastAsia="Times New Roman"/>
              </w:rPr>
            </w:pPr>
            <w:r w:rsidRPr="00FD1B3B">
              <w:rPr>
                <w:rFonts w:eastAsia="Times New Roman"/>
              </w:rPr>
              <w:t>MW242</w:t>
            </w:r>
          </w:p>
        </w:tc>
      </w:tr>
      <w:tr w:rsidR="006B2140" w:rsidRPr="00FD1B3B" w14:paraId="0E437455"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C66B716" w14:textId="77777777" w:rsidR="006B2140" w:rsidRPr="00FD1B3B" w:rsidRDefault="006B2140" w:rsidP="00C512FF">
            <w:pPr>
              <w:spacing w:after="0" w:line="240" w:lineRule="auto"/>
              <w:rPr>
                <w:rFonts w:eastAsia="Times New Roman"/>
              </w:rPr>
            </w:pPr>
            <w:r w:rsidRPr="00FD1B3B">
              <w:rPr>
                <w:rFonts w:eastAsia="Times New Roman"/>
              </w:rPr>
              <w:t>11/20/2006</w:t>
            </w:r>
          </w:p>
        </w:tc>
        <w:tc>
          <w:tcPr>
            <w:tcW w:w="1620" w:type="dxa"/>
            <w:tcBorders>
              <w:top w:val="nil"/>
              <w:left w:val="nil"/>
              <w:bottom w:val="single" w:sz="4" w:space="0" w:color="000000"/>
              <w:right w:val="single" w:sz="4" w:space="0" w:color="000000"/>
            </w:tcBorders>
            <w:shd w:val="clear" w:color="auto" w:fill="auto"/>
            <w:hideMark/>
          </w:tcPr>
          <w:p w14:paraId="7B8A9357" w14:textId="77777777" w:rsidR="006B2140" w:rsidRPr="00FD1B3B" w:rsidRDefault="006B2140" w:rsidP="00C512FF">
            <w:pPr>
              <w:spacing w:after="0" w:line="240" w:lineRule="auto"/>
              <w:rPr>
                <w:rFonts w:eastAsia="Times New Roman"/>
              </w:rPr>
            </w:pPr>
            <w:r w:rsidRPr="00FD1B3B">
              <w:rPr>
                <w:rFonts w:eastAsia="Times New Roman"/>
              </w:rPr>
              <w:t>MW291</w:t>
            </w:r>
          </w:p>
        </w:tc>
      </w:tr>
      <w:tr w:rsidR="006B2140" w:rsidRPr="00FD1B3B" w14:paraId="73CCB4F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CD2A0F1" w14:textId="77777777" w:rsidR="006B2140" w:rsidRPr="00FD1B3B" w:rsidRDefault="006B2140" w:rsidP="00C512FF">
            <w:pPr>
              <w:spacing w:after="0" w:line="240" w:lineRule="auto"/>
              <w:rPr>
                <w:rFonts w:eastAsia="Times New Roman"/>
              </w:rPr>
            </w:pPr>
            <w:r w:rsidRPr="00FD1B3B">
              <w:rPr>
                <w:rFonts w:eastAsia="Times New Roman"/>
              </w:rPr>
              <w:t>11/21/2006</w:t>
            </w:r>
          </w:p>
        </w:tc>
        <w:tc>
          <w:tcPr>
            <w:tcW w:w="1620" w:type="dxa"/>
            <w:tcBorders>
              <w:top w:val="nil"/>
              <w:left w:val="nil"/>
              <w:bottom w:val="single" w:sz="4" w:space="0" w:color="000000"/>
              <w:right w:val="single" w:sz="4" w:space="0" w:color="000000"/>
            </w:tcBorders>
            <w:shd w:val="clear" w:color="auto" w:fill="auto"/>
            <w:hideMark/>
          </w:tcPr>
          <w:p w14:paraId="47752301" w14:textId="77777777" w:rsidR="006B2140" w:rsidRPr="00FD1B3B" w:rsidRDefault="006B2140" w:rsidP="00C512FF">
            <w:pPr>
              <w:spacing w:after="0" w:line="240" w:lineRule="auto"/>
              <w:rPr>
                <w:rFonts w:eastAsia="Times New Roman"/>
              </w:rPr>
            </w:pPr>
            <w:r w:rsidRPr="00FD1B3B">
              <w:rPr>
                <w:rFonts w:eastAsia="Times New Roman"/>
              </w:rPr>
              <w:t>MW125</w:t>
            </w:r>
          </w:p>
        </w:tc>
      </w:tr>
      <w:tr w:rsidR="006B2140" w:rsidRPr="00FD1B3B" w14:paraId="15380989"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F46DB72" w14:textId="77777777" w:rsidR="006B2140" w:rsidRPr="00FD1B3B" w:rsidRDefault="006B2140" w:rsidP="00C512FF">
            <w:pPr>
              <w:spacing w:after="0" w:line="240" w:lineRule="auto"/>
              <w:rPr>
                <w:rFonts w:eastAsia="Times New Roman"/>
              </w:rPr>
            </w:pPr>
            <w:r w:rsidRPr="00FD1B3B">
              <w:rPr>
                <w:rFonts w:eastAsia="Times New Roman"/>
              </w:rPr>
              <w:t>11/21/2006</w:t>
            </w:r>
          </w:p>
        </w:tc>
        <w:tc>
          <w:tcPr>
            <w:tcW w:w="1620" w:type="dxa"/>
            <w:tcBorders>
              <w:top w:val="nil"/>
              <w:left w:val="nil"/>
              <w:bottom w:val="single" w:sz="4" w:space="0" w:color="000000"/>
              <w:right w:val="single" w:sz="4" w:space="0" w:color="000000"/>
            </w:tcBorders>
            <w:shd w:val="clear" w:color="auto" w:fill="auto"/>
            <w:hideMark/>
          </w:tcPr>
          <w:p w14:paraId="2C5D5FFC" w14:textId="77777777" w:rsidR="006B2140" w:rsidRPr="00FD1B3B" w:rsidRDefault="006B2140" w:rsidP="00C512FF">
            <w:pPr>
              <w:spacing w:after="0" w:line="240" w:lineRule="auto"/>
              <w:rPr>
                <w:rFonts w:eastAsia="Times New Roman"/>
              </w:rPr>
            </w:pPr>
            <w:r w:rsidRPr="00FD1B3B">
              <w:rPr>
                <w:rFonts w:eastAsia="Times New Roman"/>
              </w:rPr>
              <w:t>MW414</w:t>
            </w:r>
          </w:p>
        </w:tc>
      </w:tr>
      <w:tr w:rsidR="006B2140" w:rsidRPr="00FD1B3B" w14:paraId="0140A7B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1D28F15" w14:textId="77777777" w:rsidR="006B2140" w:rsidRPr="00FD1B3B" w:rsidRDefault="006B2140" w:rsidP="00C512FF">
            <w:pPr>
              <w:spacing w:after="0" w:line="240" w:lineRule="auto"/>
              <w:rPr>
                <w:rFonts w:eastAsia="Times New Roman"/>
              </w:rPr>
            </w:pPr>
            <w:r w:rsidRPr="00FD1B3B">
              <w:rPr>
                <w:rFonts w:eastAsia="Times New Roman"/>
              </w:rPr>
              <w:t>11/5/2007</w:t>
            </w:r>
          </w:p>
        </w:tc>
        <w:tc>
          <w:tcPr>
            <w:tcW w:w="1620" w:type="dxa"/>
            <w:tcBorders>
              <w:top w:val="nil"/>
              <w:left w:val="nil"/>
              <w:bottom w:val="single" w:sz="4" w:space="0" w:color="000000"/>
              <w:right w:val="single" w:sz="4" w:space="0" w:color="000000"/>
            </w:tcBorders>
            <w:shd w:val="clear" w:color="auto" w:fill="auto"/>
            <w:hideMark/>
          </w:tcPr>
          <w:p w14:paraId="25C7E8F4" w14:textId="77777777" w:rsidR="006B2140" w:rsidRPr="00FD1B3B" w:rsidRDefault="006B2140" w:rsidP="00C512FF">
            <w:pPr>
              <w:spacing w:after="0" w:line="240" w:lineRule="auto"/>
              <w:rPr>
                <w:rFonts w:eastAsia="Times New Roman"/>
              </w:rPr>
            </w:pPr>
            <w:r w:rsidRPr="00FD1B3B">
              <w:rPr>
                <w:rFonts w:eastAsia="Times New Roman"/>
              </w:rPr>
              <w:t>MW163</w:t>
            </w:r>
          </w:p>
        </w:tc>
      </w:tr>
      <w:tr w:rsidR="006B2140" w:rsidRPr="00FD1B3B" w14:paraId="6C54BE4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86DFCFB" w14:textId="77777777" w:rsidR="006B2140" w:rsidRPr="00FD1B3B" w:rsidRDefault="006B2140" w:rsidP="00C512FF">
            <w:pPr>
              <w:spacing w:after="0" w:line="240" w:lineRule="auto"/>
              <w:rPr>
                <w:rFonts w:eastAsia="Times New Roman"/>
              </w:rPr>
            </w:pPr>
            <w:r w:rsidRPr="00FD1B3B">
              <w:rPr>
                <w:rFonts w:eastAsia="Times New Roman"/>
              </w:rPr>
              <w:t>11/5/2007</w:t>
            </w:r>
          </w:p>
        </w:tc>
        <w:tc>
          <w:tcPr>
            <w:tcW w:w="1620" w:type="dxa"/>
            <w:tcBorders>
              <w:top w:val="nil"/>
              <w:left w:val="nil"/>
              <w:bottom w:val="single" w:sz="4" w:space="0" w:color="000000"/>
              <w:right w:val="single" w:sz="4" w:space="0" w:color="000000"/>
            </w:tcBorders>
            <w:shd w:val="clear" w:color="auto" w:fill="auto"/>
            <w:hideMark/>
          </w:tcPr>
          <w:p w14:paraId="1E8EEE32" w14:textId="77777777" w:rsidR="006B2140" w:rsidRPr="00FD1B3B" w:rsidRDefault="006B2140" w:rsidP="00C512FF">
            <w:pPr>
              <w:spacing w:after="0" w:line="240" w:lineRule="auto"/>
              <w:rPr>
                <w:rFonts w:eastAsia="Times New Roman"/>
              </w:rPr>
            </w:pPr>
            <w:r w:rsidRPr="00FD1B3B">
              <w:rPr>
                <w:rFonts w:eastAsia="Times New Roman"/>
              </w:rPr>
              <w:t>MW206</w:t>
            </w:r>
          </w:p>
        </w:tc>
      </w:tr>
      <w:tr w:rsidR="006B2140" w:rsidRPr="00FD1B3B" w14:paraId="18A9B6F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A159922" w14:textId="77777777" w:rsidR="006B2140" w:rsidRPr="00FD1B3B" w:rsidRDefault="006B2140" w:rsidP="00C512FF">
            <w:pPr>
              <w:spacing w:after="0" w:line="240" w:lineRule="auto"/>
              <w:rPr>
                <w:rFonts w:eastAsia="Times New Roman"/>
              </w:rPr>
            </w:pPr>
            <w:r w:rsidRPr="00FD1B3B">
              <w:rPr>
                <w:rFonts w:eastAsia="Times New Roman"/>
              </w:rPr>
              <w:t>11/5/2007</w:t>
            </w:r>
          </w:p>
        </w:tc>
        <w:tc>
          <w:tcPr>
            <w:tcW w:w="1620" w:type="dxa"/>
            <w:tcBorders>
              <w:top w:val="nil"/>
              <w:left w:val="nil"/>
              <w:bottom w:val="single" w:sz="4" w:space="0" w:color="000000"/>
              <w:right w:val="single" w:sz="4" w:space="0" w:color="000000"/>
            </w:tcBorders>
            <w:shd w:val="clear" w:color="auto" w:fill="auto"/>
            <w:hideMark/>
          </w:tcPr>
          <w:p w14:paraId="79A060AD" w14:textId="77777777" w:rsidR="006B2140" w:rsidRPr="00FD1B3B" w:rsidRDefault="006B2140" w:rsidP="00C512FF">
            <w:pPr>
              <w:spacing w:after="0" w:line="240" w:lineRule="auto"/>
              <w:rPr>
                <w:rFonts w:eastAsia="Times New Roman"/>
              </w:rPr>
            </w:pPr>
            <w:r w:rsidRPr="00FD1B3B">
              <w:rPr>
                <w:rFonts w:eastAsia="Times New Roman"/>
              </w:rPr>
              <w:t>MW260</w:t>
            </w:r>
          </w:p>
        </w:tc>
      </w:tr>
      <w:tr w:rsidR="006B2140" w:rsidRPr="00FD1B3B" w14:paraId="4A76F90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1DC438C" w14:textId="77777777" w:rsidR="006B2140" w:rsidRPr="00FD1B3B" w:rsidRDefault="006B2140" w:rsidP="00C512FF">
            <w:pPr>
              <w:spacing w:after="0" w:line="240" w:lineRule="auto"/>
              <w:rPr>
                <w:rFonts w:eastAsia="Times New Roman"/>
              </w:rPr>
            </w:pPr>
            <w:r w:rsidRPr="00FD1B3B">
              <w:rPr>
                <w:rFonts w:eastAsia="Times New Roman"/>
              </w:rPr>
              <w:t>11/5/2007</w:t>
            </w:r>
          </w:p>
        </w:tc>
        <w:tc>
          <w:tcPr>
            <w:tcW w:w="1620" w:type="dxa"/>
            <w:tcBorders>
              <w:top w:val="nil"/>
              <w:left w:val="nil"/>
              <w:bottom w:val="single" w:sz="4" w:space="0" w:color="000000"/>
              <w:right w:val="single" w:sz="4" w:space="0" w:color="000000"/>
            </w:tcBorders>
            <w:shd w:val="clear" w:color="auto" w:fill="auto"/>
            <w:hideMark/>
          </w:tcPr>
          <w:p w14:paraId="3A181F56" w14:textId="77777777" w:rsidR="006B2140" w:rsidRPr="00FD1B3B" w:rsidRDefault="006B2140" w:rsidP="00C512FF">
            <w:pPr>
              <w:spacing w:after="0" w:line="240" w:lineRule="auto"/>
              <w:rPr>
                <w:rFonts w:eastAsia="Times New Roman"/>
              </w:rPr>
            </w:pPr>
            <w:r w:rsidRPr="00FD1B3B">
              <w:rPr>
                <w:rFonts w:eastAsia="Times New Roman"/>
              </w:rPr>
              <w:t>MW328</w:t>
            </w:r>
          </w:p>
        </w:tc>
      </w:tr>
      <w:tr w:rsidR="006B2140" w:rsidRPr="00FD1B3B" w14:paraId="19DA30F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13CC375" w14:textId="77777777" w:rsidR="006B2140" w:rsidRPr="00FD1B3B" w:rsidRDefault="006B2140" w:rsidP="00C512FF">
            <w:pPr>
              <w:spacing w:after="0" w:line="240" w:lineRule="auto"/>
              <w:rPr>
                <w:rFonts w:eastAsia="Times New Roman"/>
              </w:rPr>
            </w:pPr>
            <w:r w:rsidRPr="00FD1B3B">
              <w:rPr>
                <w:rFonts w:eastAsia="Times New Roman"/>
              </w:rPr>
              <w:t>11/5/2007</w:t>
            </w:r>
          </w:p>
        </w:tc>
        <w:tc>
          <w:tcPr>
            <w:tcW w:w="1620" w:type="dxa"/>
            <w:tcBorders>
              <w:top w:val="nil"/>
              <w:left w:val="nil"/>
              <w:bottom w:val="single" w:sz="4" w:space="0" w:color="000000"/>
              <w:right w:val="single" w:sz="4" w:space="0" w:color="000000"/>
            </w:tcBorders>
            <w:shd w:val="clear" w:color="auto" w:fill="auto"/>
            <w:hideMark/>
          </w:tcPr>
          <w:p w14:paraId="23233CA4" w14:textId="77777777" w:rsidR="006B2140" w:rsidRPr="00FD1B3B" w:rsidRDefault="006B2140" w:rsidP="00C512FF">
            <w:pPr>
              <w:spacing w:after="0" w:line="240" w:lineRule="auto"/>
              <w:rPr>
                <w:rFonts w:eastAsia="Times New Roman"/>
              </w:rPr>
            </w:pPr>
            <w:r w:rsidRPr="00FD1B3B">
              <w:rPr>
                <w:rFonts w:eastAsia="Times New Roman"/>
              </w:rPr>
              <w:t>MW329</w:t>
            </w:r>
          </w:p>
        </w:tc>
      </w:tr>
      <w:tr w:rsidR="006B2140" w:rsidRPr="00FD1B3B" w14:paraId="36CD8BC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294BE28" w14:textId="77777777" w:rsidR="006B2140" w:rsidRPr="00FD1B3B" w:rsidRDefault="006B2140" w:rsidP="00C512FF">
            <w:pPr>
              <w:spacing w:after="0" w:line="240" w:lineRule="auto"/>
              <w:rPr>
                <w:rFonts w:eastAsia="Times New Roman"/>
              </w:rPr>
            </w:pPr>
            <w:r w:rsidRPr="00FD1B3B">
              <w:rPr>
                <w:rFonts w:eastAsia="Times New Roman"/>
              </w:rPr>
              <w:t>11/5/2007</w:t>
            </w:r>
          </w:p>
        </w:tc>
        <w:tc>
          <w:tcPr>
            <w:tcW w:w="1620" w:type="dxa"/>
            <w:tcBorders>
              <w:top w:val="nil"/>
              <w:left w:val="nil"/>
              <w:bottom w:val="single" w:sz="4" w:space="0" w:color="000000"/>
              <w:right w:val="single" w:sz="4" w:space="0" w:color="000000"/>
            </w:tcBorders>
            <w:shd w:val="clear" w:color="auto" w:fill="auto"/>
            <w:hideMark/>
          </w:tcPr>
          <w:p w14:paraId="7F4FE33D" w14:textId="77777777" w:rsidR="006B2140" w:rsidRPr="00FD1B3B" w:rsidRDefault="006B2140" w:rsidP="00C512FF">
            <w:pPr>
              <w:spacing w:after="0" w:line="240" w:lineRule="auto"/>
              <w:rPr>
                <w:rFonts w:eastAsia="Times New Roman"/>
              </w:rPr>
            </w:pPr>
            <w:r w:rsidRPr="00FD1B3B">
              <w:rPr>
                <w:rFonts w:eastAsia="Times New Roman"/>
              </w:rPr>
              <w:t>MW403-PRT3</w:t>
            </w:r>
          </w:p>
        </w:tc>
      </w:tr>
      <w:tr w:rsidR="006B2140" w:rsidRPr="00FD1B3B" w14:paraId="337E2C2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6782B6F" w14:textId="77777777" w:rsidR="006B2140" w:rsidRPr="00FD1B3B" w:rsidRDefault="006B2140" w:rsidP="00C512FF">
            <w:pPr>
              <w:spacing w:after="0" w:line="240" w:lineRule="auto"/>
              <w:rPr>
                <w:rFonts w:eastAsia="Times New Roman"/>
              </w:rPr>
            </w:pPr>
            <w:r w:rsidRPr="00FD1B3B">
              <w:rPr>
                <w:rFonts w:eastAsia="Times New Roman"/>
              </w:rPr>
              <w:t>11/5/2007</w:t>
            </w:r>
          </w:p>
        </w:tc>
        <w:tc>
          <w:tcPr>
            <w:tcW w:w="1620" w:type="dxa"/>
            <w:tcBorders>
              <w:top w:val="nil"/>
              <w:left w:val="nil"/>
              <w:bottom w:val="single" w:sz="4" w:space="0" w:color="000000"/>
              <w:right w:val="single" w:sz="4" w:space="0" w:color="000000"/>
            </w:tcBorders>
            <w:shd w:val="clear" w:color="auto" w:fill="auto"/>
            <w:hideMark/>
          </w:tcPr>
          <w:p w14:paraId="4B270881" w14:textId="77777777" w:rsidR="006B2140" w:rsidRPr="00FD1B3B" w:rsidRDefault="006B2140" w:rsidP="00C512FF">
            <w:pPr>
              <w:spacing w:after="0" w:line="240" w:lineRule="auto"/>
              <w:rPr>
                <w:rFonts w:eastAsia="Times New Roman"/>
              </w:rPr>
            </w:pPr>
            <w:r w:rsidRPr="00FD1B3B">
              <w:rPr>
                <w:rFonts w:eastAsia="Times New Roman"/>
              </w:rPr>
              <w:t>MW404-PRT3</w:t>
            </w:r>
          </w:p>
        </w:tc>
      </w:tr>
      <w:tr w:rsidR="006B2140" w:rsidRPr="00FD1B3B" w14:paraId="2EFDE71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A6FE414" w14:textId="77777777" w:rsidR="006B2140" w:rsidRPr="00FD1B3B" w:rsidRDefault="006B2140" w:rsidP="00C512FF">
            <w:pPr>
              <w:spacing w:after="0" w:line="240" w:lineRule="auto"/>
              <w:rPr>
                <w:rFonts w:eastAsia="Times New Roman"/>
              </w:rPr>
            </w:pPr>
            <w:r w:rsidRPr="00FD1B3B">
              <w:rPr>
                <w:rFonts w:eastAsia="Times New Roman"/>
              </w:rPr>
              <w:t>11/5/2007</w:t>
            </w:r>
          </w:p>
        </w:tc>
        <w:tc>
          <w:tcPr>
            <w:tcW w:w="1620" w:type="dxa"/>
            <w:tcBorders>
              <w:top w:val="nil"/>
              <w:left w:val="nil"/>
              <w:bottom w:val="single" w:sz="4" w:space="0" w:color="000000"/>
              <w:right w:val="single" w:sz="4" w:space="0" w:color="000000"/>
            </w:tcBorders>
            <w:shd w:val="clear" w:color="auto" w:fill="auto"/>
            <w:hideMark/>
          </w:tcPr>
          <w:p w14:paraId="018D90F0" w14:textId="77777777" w:rsidR="006B2140" w:rsidRPr="00FD1B3B" w:rsidRDefault="006B2140" w:rsidP="00C512FF">
            <w:pPr>
              <w:spacing w:after="0" w:line="240" w:lineRule="auto"/>
              <w:rPr>
                <w:rFonts w:eastAsia="Times New Roman"/>
              </w:rPr>
            </w:pPr>
            <w:r w:rsidRPr="00FD1B3B">
              <w:rPr>
                <w:rFonts w:eastAsia="Times New Roman"/>
              </w:rPr>
              <w:t>MW404-PRT5</w:t>
            </w:r>
          </w:p>
        </w:tc>
      </w:tr>
      <w:tr w:rsidR="006B2140" w:rsidRPr="00FD1B3B" w14:paraId="6401681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D97DF2F" w14:textId="77777777" w:rsidR="006B2140" w:rsidRPr="00FD1B3B" w:rsidRDefault="006B2140" w:rsidP="00C512FF">
            <w:pPr>
              <w:spacing w:after="0" w:line="240" w:lineRule="auto"/>
              <w:rPr>
                <w:rFonts w:eastAsia="Times New Roman"/>
              </w:rPr>
            </w:pPr>
            <w:r w:rsidRPr="00FD1B3B">
              <w:rPr>
                <w:rFonts w:eastAsia="Times New Roman"/>
              </w:rPr>
              <w:t>11/6/2007</w:t>
            </w:r>
          </w:p>
        </w:tc>
        <w:tc>
          <w:tcPr>
            <w:tcW w:w="1620" w:type="dxa"/>
            <w:tcBorders>
              <w:top w:val="nil"/>
              <w:left w:val="nil"/>
              <w:bottom w:val="single" w:sz="4" w:space="0" w:color="000000"/>
              <w:right w:val="single" w:sz="4" w:space="0" w:color="000000"/>
            </w:tcBorders>
            <w:shd w:val="clear" w:color="auto" w:fill="auto"/>
            <w:hideMark/>
          </w:tcPr>
          <w:p w14:paraId="2659F464" w14:textId="77777777" w:rsidR="006B2140" w:rsidRPr="00FD1B3B" w:rsidRDefault="006B2140" w:rsidP="00C512FF">
            <w:pPr>
              <w:spacing w:after="0" w:line="240" w:lineRule="auto"/>
              <w:rPr>
                <w:rFonts w:eastAsia="Times New Roman"/>
              </w:rPr>
            </w:pPr>
            <w:r w:rsidRPr="00FD1B3B">
              <w:rPr>
                <w:rFonts w:eastAsia="Times New Roman"/>
              </w:rPr>
              <w:t>MW100</w:t>
            </w:r>
          </w:p>
        </w:tc>
      </w:tr>
      <w:tr w:rsidR="006B2140" w:rsidRPr="00FD1B3B" w14:paraId="0C3FB59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503D476" w14:textId="77777777" w:rsidR="006B2140" w:rsidRPr="00FD1B3B" w:rsidRDefault="006B2140" w:rsidP="00C512FF">
            <w:pPr>
              <w:spacing w:after="0" w:line="240" w:lineRule="auto"/>
              <w:rPr>
                <w:rFonts w:eastAsia="Times New Roman"/>
              </w:rPr>
            </w:pPr>
            <w:r w:rsidRPr="00FD1B3B">
              <w:rPr>
                <w:rFonts w:eastAsia="Times New Roman"/>
              </w:rPr>
              <w:t>11/6/2007</w:t>
            </w:r>
          </w:p>
        </w:tc>
        <w:tc>
          <w:tcPr>
            <w:tcW w:w="1620" w:type="dxa"/>
            <w:tcBorders>
              <w:top w:val="nil"/>
              <w:left w:val="nil"/>
              <w:bottom w:val="single" w:sz="4" w:space="0" w:color="000000"/>
              <w:right w:val="single" w:sz="4" w:space="0" w:color="000000"/>
            </w:tcBorders>
            <w:shd w:val="clear" w:color="auto" w:fill="auto"/>
            <w:hideMark/>
          </w:tcPr>
          <w:p w14:paraId="1EFA87FD" w14:textId="77777777" w:rsidR="006B2140" w:rsidRPr="00FD1B3B" w:rsidRDefault="006B2140" w:rsidP="00C512FF">
            <w:pPr>
              <w:spacing w:after="0" w:line="240" w:lineRule="auto"/>
              <w:rPr>
                <w:rFonts w:eastAsia="Times New Roman"/>
              </w:rPr>
            </w:pPr>
            <w:r w:rsidRPr="00FD1B3B">
              <w:rPr>
                <w:rFonts w:eastAsia="Times New Roman"/>
              </w:rPr>
              <w:t>MW125</w:t>
            </w:r>
          </w:p>
        </w:tc>
      </w:tr>
      <w:tr w:rsidR="006B2140" w:rsidRPr="00FD1B3B" w14:paraId="0109013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32598E1" w14:textId="77777777" w:rsidR="006B2140" w:rsidRPr="00FD1B3B" w:rsidRDefault="006B2140" w:rsidP="00C512FF">
            <w:pPr>
              <w:spacing w:after="0" w:line="240" w:lineRule="auto"/>
              <w:rPr>
                <w:rFonts w:eastAsia="Times New Roman"/>
              </w:rPr>
            </w:pPr>
            <w:r w:rsidRPr="00FD1B3B">
              <w:rPr>
                <w:rFonts w:eastAsia="Times New Roman"/>
              </w:rPr>
              <w:t>11/6/2007</w:t>
            </w:r>
          </w:p>
        </w:tc>
        <w:tc>
          <w:tcPr>
            <w:tcW w:w="1620" w:type="dxa"/>
            <w:tcBorders>
              <w:top w:val="nil"/>
              <w:left w:val="nil"/>
              <w:bottom w:val="single" w:sz="4" w:space="0" w:color="000000"/>
              <w:right w:val="single" w:sz="4" w:space="0" w:color="000000"/>
            </w:tcBorders>
            <w:shd w:val="clear" w:color="auto" w:fill="auto"/>
            <w:hideMark/>
          </w:tcPr>
          <w:p w14:paraId="5466A65C" w14:textId="77777777" w:rsidR="006B2140" w:rsidRPr="00FD1B3B" w:rsidRDefault="006B2140" w:rsidP="00C512FF">
            <w:pPr>
              <w:spacing w:after="0" w:line="240" w:lineRule="auto"/>
              <w:rPr>
                <w:rFonts w:eastAsia="Times New Roman"/>
              </w:rPr>
            </w:pPr>
            <w:r w:rsidRPr="00FD1B3B">
              <w:rPr>
                <w:rFonts w:eastAsia="Times New Roman"/>
              </w:rPr>
              <w:t>MW134</w:t>
            </w:r>
          </w:p>
        </w:tc>
      </w:tr>
      <w:tr w:rsidR="006B2140" w:rsidRPr="00FD1B3B" w14:paraId="52FF0CF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180C478" w14:textId="77777777" w:rsidR="006B2140" w:rsidRPr="00FD1B3B" w:rsidRDefault="006B2140" w:rsidP="00C512FF">
            <w:pPr>
              <w:spacing w:after="0" w:line="240" w:lineRule="auto"/>
              <w:rPr>
                <w:rFonts w:eastAsia="Times New Roman"/>
              </w:rPr>
            </w:pPr>
            <w:r w:rsidRPr="00FD1B3B">
              <w:rPr>
                <w:rFonts w:eastAsia="Times New Roman"/>
              </w:rPr>
              <w:t>11/6/2007</w:t>
            </w:r>
          </w:p>
        </w:tc>
        <w:tc>
          <w:tcPr>
            <w:tcW w:w="1620" w:type="dxa"/>
            <w:tcBorders>
              <w:top w:val="nil"/>
              <w:left w:val="nil"/>
              <w:bottom w:val="single" w:sz="4" w:space="0" w:color="000000"/>
              <w:right w:val="single" w:sz="4" w:space="0" w:color="000000"/>
            </w:tcBorders>
            <w:shd w:val="clear" w:color="auto" w:fill="auto"/>
            <w:hideMark/>
          </w:tcPr>
          <w:p w14:paraId="53FE047D" w14:textId="77777777" w:rsidR="006B2140" w:rsidRPr="00FD1B3B" w:rsidRDefault="006B2140" w:rsidP="00C512FF">
            <w:pPr>
              <w:spacing w:after="0" w:line="240" w:lineRule="auto"/>
              <w:rPr>
                <w:rFonts w:eastAsia="Times New Roman"/>
              </w:rPr>
            </w:pPr>
            <w:r w:rsidRPr="00FD1B3B">
              <w:rPr>
                <w:rFonts w:eastAsia="Times New Roman"/>
              </w:rPr>
              <w:t>MW145</w:t>
            </w:r>
          </w:p>
        </w:tc>
      </w:tr>
      <w:tr w:rsidR="006B2140" w:rsidRPr="00FD1B3B" w14:paraId="790A13F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DA26775" w14:textId="77777777" w:rsidR="006B2140" w:rsidRPr="00FD1B3B" w:rsidRDefault="006B2140" w:rsidP="00C512FF">
            <w:pPr>
              <w:spacing w:after="0" w:line="240" w:lineRule="auto"/>
              <w:rPr>
                <w:rFonts w:eastAsia="Times New Roman"/>
              </w:rPr>
            </w:pPr>
            <w:r w:rsidRPr="00FD1B3B">
              <w:rPr>
                <w:rFonts w:eastAsia="Times New Roman"/>
              </w:rPr>
              <w:lastRenderedPageBreak/>
              <w:t>11/6/2007</w:t>
            </w:r>
          </w:p>
        </w:tc>
        <w:tc>
          <w:tcPr>
            <w:tcW w:w="1620" w:type="dxa"/>
            <w:tcBorders>
              <w:top w:val="nil"/>
              <w:left w:val="nil"/>
              <w:bottom w:val="single" w:sz="4" w:space="0" w:color="000000"/>
              <w:right w:val="single" w:sz="4" w:space="0" w:color="000000"/>
            </w:tcBorders>
            <w:shd w:val="clear" w:color="auto" w:fill="auto"/>
            <w:hideMark/>
          </w:tcPr>
          <w:p w14:paraId="7A67BEA7" w14:textId="77777777" w:rsidR="006B2140" w:rsidRPr="00FD1B3B" w:rsidRDefault="006B2140" w:rsidP="00C512FF">
            <w:pPr>
              <w:spacing w:after="0" w:line="240" w:lineRule="auto"/>
              <w:rPr>
                <w:rFonts w:eastAsia="Times New Roman"/>
              </w:rPr>
            </w:pPr>
            <w:r w:rsidRPr="00FD1B3B">
              <w:rPr>
                <w:rFonts w:eastAsia="Times New Roman"/>
              </w:rPr>
              <w:t>MW152</w:t>
            </w:r>
          </w:p>
        </w:tc>
      </w:tr>
      <w:tr w:rsidR="006B2140" w:rsidRPr="00FD1B3B" w14:paraId="331C2AD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2ADAC8D" w14:textId="77777777" w:rsidR="006B2140" w:rsidRPr="00FD1B3B" w:rsidRDefault="006B2140" w:rsidP="00C512FF">
            <w:pPr>
              <w:spacing w:after="0" w:line="240" w:lineRule="auto"/>
              <w:rPr>
                <w:rFonts w:eastAsia="Times New Roman"/>
              </w:rPr>
            </w:pPr>
            <w:r w:rsidRPr="00FD1B3B">
              <w:rPr>
                <w:rFonts w:eastAsia="Times New Roman"/>
              </w:rPr>
              <w:t>11/6/2007</w:t>
            </w:r>
          </w:p>
        </w:tc>
        <w:tc>
          <w:tcPr>
            <w:tcW w:w="1620" w:type="dxa"/>
            <w:tcBorders>
              <w:top w:val="nil"/>
              <w:left w:val="nil"/>
              <w:bottom w:val="single" w:sz="4" w:space="0" w:color="000000"/>
              <w:right w:val="single" w:sz="4" w:space="0" w:color="000000"/>
            </w:tcBorders>
            <w:shd w:val="clear" w:color="auto" w:fill="auto"/>
            <w:hideMark/>
          </w:tcPr>
          <w:p w14:paraId="2BC15665" w14:textId="77777777" w:rsidR="006B2140" w:rsidRPr="00FD1B3B" w:rsidRDefault="006B2140" w:rsidP="00C512FF">
            <w:pPr>
              <w:spacing w:after="0" w:line="240" w:lineRule="auto"/>
              <w:rPr>
                <w:rFonts w:eastAsia="Times New Roman"/>
              </w:rPr>
            </w:pPr>
            <w:r w:rsidRPr="00FD1B3B">
              <w:rPr>
                <w:rFonts w:eastAsia="Times New Roman"/>
              </w:rPr>
              <w:t>MW193</w:t>
            </w:r>
          </w:p>
        </w:tc>
      </w:tr>
      <w:tr w:rsidR="006B2140" w:rsidRPr="00FD1B3B" w14:paraId="503F25E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AA5801B" w14:textId="77777777" w:rsidR="006B2140" w:rsidRPr="00FD1B3B" w:rsidRDefault="006B2140" w:rsidP="00C512FF">
            <w:pPr>
              <w:spacing w:after="0" w:line="240" w:lineRule="auto"/>
              <w:rPr>
                <w:rFonts w:eastAsia="Times New Roman"/>
              </w:rPr>
            </w:pPr>
            <w:r w:rsidRPr="00FD1B3B">
              <w:rPr>
                <w:rFonts w:eastAsia="Times New Roman"/>
              </w:rPr>
              <w:t>11/6/2007</w:t>
            </w:r>
          </w:p>
        </w:tc>
        <w:tc>
          <w:tcPr>
            <w:tcW w:w="1620" w:type="dxa"/>
            <w:tcBorders>
              <w:top w:val="nil"/>
              <w:left w:val="nil"/>
              <w:bottom w:val="single" w:sz="4" w:space="0" w:color="000000"/>
              <w:right w:val="single" w:sz="4" w:space="0" w:color="000000"/>
            </w:tcBorders>
            <w:shd w:val="clear" w:color="auto" w:fill="auto"/>
            <w:hideMark/>
          </w:tcPr>
          <w:p w14:paraId="1A307682" w14:textId="77777777" w:rsidR="006B2140" w:rsidRPr="00FD1B3B" w:rsidRDefault="006B2140" w:rsidP="00C512FF">
            <w:pPr>
              <w:spacing w:after="0" w:line="240" w:lineRule="auto"/>
              <w:rPr>
                <w:rFonts w:eastAsia="Times New Roman"/>
              </w:rPr>
            </w:pPr>
            <w:r w:rsidRPr="00FD1B3B">
              <w:rPr>
                <w:rFonts w:eastAsia="Times New Roman"/>
              </w:rPr>
              <w:t>MW201</w:t>
            </w:r>
          </w:p>
        </w:tc>
      </w:tr>
      <w:tr w:rsidR="006B2140" w:rsidRPr="00FD1B3B" w14:paraId="65DA5F3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19CFB9C" w14:textId="77777777" w:rsidR="006B2140" w:rsidRPr="00FD1B3B" w:rsidRDefault="006B2140" w:rsidP="00C512FF">
            <w:pPr>
              <w:spacing w:after="0" w:line="240" w:lineRule="auto"/>
              <w:rPr>
                <w:rFonts w:eastAsia="Times New Roman"/>
              </w:rPr>
            </w:pPr>
            <w:r w:rsidRPr="00FD1B3B">
              <w:rPr>
                <w:rFonts w:eastAsia="Times New Roman"/>
              </w:rPr>
              <w:t>11/6/2007</w:t>
            </w:r>
          </w:p>
        </w:tc>
        <w:tc>
          <w:tcPr>
            <w:tcW w:w="1620" w:type="dxa"/>
            <w:tcBorders>
              <w:top w:val="nil"/>
              <w:left w:val="nil"/>
              <w:bottom w:val="single" w:sz="4" w:space="0" w:color="000000"/>
              <w:right w:val="single" w:sz="4" w:space="0" w:color="000000"/>
            </w:tcBorders>
            <w:shd w:val="clear" w:color="auto" w:fill="auto"/>
            <w:hideMark/>
          </w:tcPr>
          <w:p w14:paraId="1E6D6578" w14:textId="77777777" w:rsidR="006B2140" w:rsidRPr="00FD1B3B" w:rsidRDefault="006B2140" w:rsidP="00C512FF">
            <w:pPr>
              <w:spacing w:after="0" w:line="240" w:lineRule="auto"/>
              <w:rPr>
                <w:rFonts w:eastAsia="Times New Roman"/>
              </w:rPr>
            </w:pPr>
            <w:r w:rsidRPr="00FD1B3B">
              <w:rPr>
                <w:rFonts w:eastAsia="Times New Roman"/>
              </w:rPr>
              <w:t>MW409</w:t>
            </w:r>
          </w:p>
        </w:tc>
      </w:tr>
      <w:tr w:rsidR="006B2140" w:rsidRPr="00FD1B3B" w14:paraId="510DB9B8" w14:textId="77777777" w:rsidTr="00C512FF">
        <w:trPr>
          <w:trHeight w:val="300"/>
        </w:trPr>
        <w:tc>
          <w:tcPr>
            <w:tcW w:w="1818" w:type="dxa"/>
            <w:tcBorders>
              <w:top w:val="nil"/>
              <w:left w:val="single" w:sz="4" w:space="0" w:color="000000"/>
              <w:bottom w:val="single" w:sz="4" w:space="0" w:color="auto"/>
              <w:right w:val="single" w:sz="4" w:space="0" w:color="000000"/>
            </w:tcBorders>
            <w:shd w:val="clear" w:color="auto" w:fill="auto"/>
            <w:hideMark/>
          </w:tcPr>
          <w:p w14:paraId="0584C5A3" w14:textId="77777777" w:rsidR="006B2140" w:rsidRPr="00FD1B3B" w:rsidRDefault="006B2140" w:rsidP="00C512FF">
            <w:pPr>
              <w:spacing w:after="0" w:line="240" w:lineRule="auto"/>
              <w:rPr>
                <w:rFonts w:eastAsia="Times New Roman"/>
              </w:rPr>
            </w:pPr>
            <w:r w:rsidRPr="00FD1B3B">
              <w:rPr>
                <w:rFonts w:eastAsia="Times New Roman"/>
              </w:rPr>
              <w:t>11/6/2007</w:t>
            </w:r>
          </w:p>
        </w:tc>
        <w:tc>
          <w:tcPr>
            <w:tcW w:w="1620" w:type="dxa"/>
            <w:tcBorders>
              <w:top w:val="nil"/>
              <w:left w:val="nil"/>
              <w:bottom w:val="single" w:sz="4" w:space="0" w:color="auto"/>
              <w:right w:val="single" w:sz="4" w:space="0" w:color="000000"/>
            </w:tcBorders>
            <w:shd w:val="clear" w:color="auto" w:fill="auto"/>
            <w:hideMark/>
          </w:tcPr>
          <w:p w14:paraId="519EB835" w14:textId="77777777" w:rsidR="006B2140" w:rsidRPr="00FD1B3B" w:rsidRDefault="006B2140" w:rsidP="00C512FF">
            <w:pPr>
              <w:spacing w:after="0" w:line="240" w:lineRule="auto"/>
              <w:rPr>
                <w:rFonts w:eastAsia="Times New Roman"/>
              </w:rPr>
            </w:pPr>
            <w:r w:rsidRPr="00FD1B3B">
              <w:rPr>
                <w:rFonts w:eastAsia="Times New Roman"/>
              </w:rPr>
              <w:t>MW414</w:t>
            </w:r>
          </w:p>
        </w:tc>
      </w:tr>
      <w:tr w:rsidR="006B2140" w:rsidRPr="00FD1B3B" w14:paraId="03AAC84F"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169ABA56" w14:textId="77777777" w:rsidR="006B2140" w:rsidRPr="00FD1B3B" w:rsidRDefault="006B2140" w:rsidP="00C512FF">
            <w:pPr>
              <w:spacing w:after="0" w:line="240" w:lineRule="auto"/>
              <w:rPr>
                <w:rFonts w:eastAsia="Times New Roman"/>
              </w:rPr>
            </w:pPr>
            <w:r w:rsidRPr="00FD1B3B">
              <w:rPr>
                <w:rFonts w:eastAsia="Times New Roman"/>
              </w:rPr>
              <w:t>11/6/2007</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48EB3DB3" w14:textId="77777777" w:rsidR="006B2140" w:rsidRPr="00FD1B3B" w:rsidRDefault="006B2140" w:rsidP="00C512FF">
            <w:pPr>
              <w:spacing w:after="0" w:line="240" w:lineRule="auto"/>
              <w:rPr>
                <w:rFonts w:eastAsia="Times New Roman"/>
              </w:rPr>
            </w:pPr>
            <w:r w:rsidRPr="00FD1B3B">
              <w:rPr>
                <w:rFonts w:eastAsia="Times New Roman"/>
              </w:rPr>
              <w:t>MW99</w:t>
            </w:r>
          </w:p>
        </w:tc>
      </w:tr>
      <w:tr w:rsidR="006B2140" w:rsidRPr="00FD1B3B" w14:paraId="389E243C"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49D32EBA" w14:textId="77777777" w:rsidR="006B2140" w:rsidRPr="00FD1B3B" w:rsidRDefault="006B2140" w:rsidP="00C512FF">
            <w:pPr>
              <w:spacing w:after="0" w:line="240" w:lineRule="auto"/>
              <w:rPr>
                <w:rFonts w:eastAsia="Times New Roman"/>
              </w:rPr>
            </w:pPr>
            <w:r w:rsidRPr="00FD1B3B">
              <w:rPr>
                <w:rFonts w:eastAsia="Times New Roman"/>
              </w:rPr>
              <w:t>11/7/2007</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45B47FF8" w14:textId="77777777" w:rsidR="006B2140" w:rsidRPr="00FD1B3B" w:rsidRDefault="006B2140" w:rsidP="00C512FF">
            <w:pPr>
              <w:spacing w:after="0" w:line="240" w:lineRule="auto"/>
              <w:rPr>
                <w:rFonts w:eastAsia="Times New Roman"/>
              </w:rPr>
            </w:pPr>
            <w:r w:rsidRPr="00FD1B3B">
              <w:rPr>
                <w:rFonts w:eastAsia="Times New Roman"/>
              </w:rPr>
              <w:t>MW242</w:t>
            </w:r>
          </w:p>
        </w:tc>
      </w:tr>
      <w:tr w:rsidR="006B2140" w:rsidRPr="00FD1B3B" w14:paraId="53F06EF8"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25E0F527" w14:textId="77777777" w:rsidR="006B2140" w:rsidRPr="00FD1B3B" w:rsidRDefault="006B2140" w:rsidP="00C512FF">
            <w:pPr>
              <w:spacing w:after="0" w:line="240" w:lineRule="auto"/>
              <w:rPr>
                <w:rFonts w:eastAsia="Times New Roman"/>
              </w:rPr>
            </w:pPr>
            <w:r w:rsidRPr="00FD1B3B">
              <w:rPr>
                <w:rFonts w:eastAsia="Times New Roman"/>
              </w:rPr>
              <w:t>11/7/2007</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4229AD76" w14:textId="77777777" w:rsidR="006B2140" w:rsidRPr="00FD1B3B" w:rsidRDefault="006B2140" w:rsidP="00C512FF">
            <w:pPr>
              <w:spacing w:after="0" w:line="240" w:lineRule="auto"/>
              <w:rPr>
                <w:rFonts w:eastAsia="Times New Roman"/>
              </w:rPr>
            </w:pPr>
            <w:r w:rsidRPr="00FD1B3B">
              <w:rPr>
                <w:rFonts w:eastAsia="Times New Roman"/>
              </w:rPr>
              <w:t>MW255</w:t>
            </w:r>
          </w:p>
        </w:tc>
      </w:tr>
      <w:tr w:rsidR="006B2140" w:rsidRPr="00FD1B3B" w14:paraId="12270007" w14:textId="77777777" w:rsidTr="00C512FF">
        <w:trPr>
          <w:trHeight w:val="300"/>
        </w:trPr>
        <w:tc>
          <w:tcPr>
            <w:tcW w:w="1818" w:type="dxa"/>
            <w:tcBorders>
              <w:top w:val="single" w:sz="4" w:space="0" w:color="auto"/>
              <w:left w:val="single" w:sz="4" w:space="0" w:color="000000"/>
              <w:bottom w:val="single" w:sz="4" w:space="0" w:color="000000"/>
              <w:right w:val="single" w:sz="4" w:space="0" w:color="000000"/>
            </w:tcBorders>
            <w:shd w:val="clear" w:color="auto" w:fill="auto"/>
            <w:hideMark/>
          </w:tcPr>
          <w:p w14:paraId="49DDF789" w14:textId="77777777" w:rsidR="006B2140" w:rsidRPr="00FD1B3B" w:rsidRDefault="006B2140" w:rsidP="00C512FF">
            <w:pPr>
              <w:spacing w:after="0" w:line="240" w:lineRule="auto"/>
              <w:rPr>
                <w:rFonts w:eastAsia="Times New Roman"/>
              </w:rPr>
            </w:pPr>
            <w:r w:rsidRPr="00FD1B3B">
              <w:rPr>
                <w:rFonts w:eastAsia="Times New Roman"/>
              </w:rPr>
              <w:t>11/7/2007</w:t>
            </w:r>
          </w:p>
        </w:tc>
        <w:tc>
          <w:tcPr>
            <w:tcW w:w="1620" w:type="dxa"/>
            <w:tcBorders>
              <w:top w:val="single" w:sz="4" w:space="0" w:color="auto"/>
              <w:left w:val="nil"/>
              <w:bottom w:val="single" w:sz="4" w:space="0" w:color="000000"/>
              <w:right w:val="single" w:sz="4" w:space="0" w:color="000000"/>
            </w:tcBorders>
            <w:shd w:val="clear" w:color="auto" w:fill="auto"/>
            <w:hideMark/>
          </w:tcPr>
          <w:p w14:paraId="636E1BA2" w14:textId="77777777" w:rsidR="006B2140" w:rsidRPr="00FD1B3B" w:rsidRDefault="006B2140" w:rsidP="00C512FF">
            <w:pPr>
              <w:spacing w:after="0" w:line="240" w:lineRule="auto"/>
              <w:rPr>
                <w:rFonts w:eastAsia="Times New Roman"/>
              </w:rPr>
            </w:pPr>
            <w:r w:rsidRPr="00FD1B3B">
              <w:rPr>
                <w:rFonts w:eastAsia="Times New Roman"/>
              </w:rPr>
              <w:t>MW256</w:t>
            </w:r>
          </w:p>
        </w:tc>
      </w:tr>
      <w:tr w:rsidR="006B2140" w:rsidRPr="00FD1B3B" w14:paraId="46117E5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D38CEC7" w14:textId="77777777" w:rsidR="006B2140" w:rsidRPr="00FD1B3B" w:rsidRDefault="006B2140" w:rsidP="00C512FF">
            <w:pPr>
              <w:spacing w:after="0" w:line="240" w:lineRule="auto"/>
              <w:rPr>
                <w:rFonts w:eastAsia="Times New Roman"/>
              </w:rPr>
            </w:pPr>
            <w:r w:rsidRPr="00FD1B3B">
              <w:rPr>
                <w:rFonts w:eastAsia="Times New Roman"/>
              </w:rPr>
              <w:t>11/7/2007</w:t>
            </w:r>
          </w:p>
        </w:tc>
        <w:tc>
          <w:tcPr>
            <w:tcW w:w="1620" w:type="dxa"/>
            <w:tcBorders>
              <w:top w:val="nil"/>
              <w:left w:val="nil"/>
              <w:bottom w:val="single" w:sz="4" w:space="0" w:color="000000"/>
              <w:right w:val="single" w:sz="4" w:space="0" w:color="000000"/>
            </w:tcBorders>
            <w:shd w:val="clear" w:color="auto" w:fill="auto"/>
            <w:hideMark/>
          </w:tcPr>
          <w:p w14:paraId="07619804" w14:textId="77777777" w:rsidR="006B2140" w:rsidRPr="00FD1B3B" w:rsidRDefault="006B2140" w:rsidP="00C512FF">
            <w:pPr>
              <w:spacing w:after="0" w:line="240" w:lineRule="auto"/>
              <w:rPr>
                <w:rFonts w:eastAsia="Times New Roman"/>
              </w:rPr>
            </w:pPr>
            <w:r w:rsidRPr="00FD1B3B">
              <w:rPr>
                <w:rFonts w:eastAsia="Times New Roman"/>
              </w:rPr>
              <w:t>MW257</w:t>
            </w:r>
          </w:p>
        </w:tc>
      </w:tr>
      <w:tr w:rsidR="006B2140" w:rsidRPr="00FD1B3B" w14:paraId="7A4D326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8287B84" w14:textId="77777777" w:rsidR="006B2140" w:rsidRPr="00FD1B3B" w:rsidRDefault="006B2140" w:rsidP="00C512FF">
            <w:pPr>
              <w:spacing w:after="0" w:line="240" w:lineRule="auto"/>
              <w:rPr>
                <w:rFonts w:eastAsia="Times New Roman"/>
              </w:rPr>
            </w:pPr>
            <w:r w:rsidRPr="00FD1B3B">
              <w:rPr>
                <w:rFonts w:eastAsia="Times New Roman"/>
              </w:rPr>
              <w:t>11/7/2007</w:t>
            </w:r>
          </w:p>
        </w:tc>
        <w:tc>
          <w:tcPr>
            <w:tcW w:w="1620" w:type="dxa"/>
            <w:tcBorders>
              <w:top w:val="nil"/>
              <w:left w:val="nil"/>
              <w:bottom w:val="single" w:sz="4" w:space="0" w:color="000000"/>
              <w:right w:val="single" w:sz="4" w:space="0" w:color="000000"/>
            </w:tcBorders>
            <w:shd w:val="clear" w:color="auto" w:fill="auto"/>
            <w:hideMark/>
          </w:tcPr>
          <w:p w14:paraId="34173B5D" w14:textId="77777777" w:rsidR="006B2140" w:rsidRPr="00FD1B3B" w:rsidRDefault="006B2140" w:rsidP="00C512FF">
            <w:pPr>
              <w:spacing w:after="0" w:line="240" w:lineRule="auto"/>
              <w:rPr>
                <w:rFonts w:eastAsia="Times New Roman"/>
              </w:rPr>
            </w:pPr>
            <w:r w:rsidRPr="00FD1B3B">
              <w:rPr>
                <w:rFonts w:eastAsia="Times New Roman"/>
              </w:rPr>
              <w:t>MW258</w:t>
            </w:r>
          </w:p>
        </w:tc>
      </w:tr>
      <w:tr w:rsidR="006B2140" w:rsidRPr="00FD1B3B" w14:paraId="281135D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E938E87" w14:textId="77777777" w:rsidR="006B2140" w:rsidRPr="00FD1B3B" w:rsidRDefault="006B2140" w:rsidP="00C512FF">
            <w:pPr>
              <w:spacing w:after="0" w:line="240" w:lineRule="auto"/>
              <w:rPr>
                <w:rFonts w:eastAsia="Times New Roman"/>
              </w:rPr>
            </w:pPr>
            <w:r w:rsidRPr="00FD1B3B">
              <w:rPr>
                <w:rFonts w:eastAsia="Times New Roman"/>
              </w:rPr>
              <w:t>11/7/2007</w:t>
            </w:r>
          </w:p>
        </w:tc>
        <w:tc>
          <w:tcPr>
            <w:tcW w:w="1620" w:type="dxa"/>
            <w:tcBorders>
              <w:top w:val="nil"/>
              <w:left w:val="nil"/>
              <w:bottom w:val="single" w:sz="4" w:space="0" w:color="000000"/>
              <w:right w:val="single" w:sz="4" w:space="0" w:color="000000"/>
            </w:tcBorders>
            <w:shd w:val="clear" w:color="auto" w:fill="auto"/>
            <w:hideMark/>
          </w:tcPr>
          <w:p w14:paraId="7DCFCDA5" w14:textId="77777777" w:rsidR="006B2140" w:rsidRPr="00FD1B3B" w:rsidRDefault="006B2140" w:rsidP="00C512FF">
            <w:pPr>
              <w:spacing w:after="0" w:line="240" w:lineRule="auto"/>
              <w:rPr>
                <w:rFonts w:eastAsia="Times New Roman"/>
              </w:rPr>
            </w:pPr>
            <w:r w:rsidRPr="00FD1B3B">
              <w:rPr>
                <w:rFonts w:eastAsia="Times New Roman"/>
              </w:rPr>
              <w:t>MW288</w:t>
            </w:r>
          </w:p>
        </w:tc>
      </w:tr>
      <w:tr w:rsidR="006B2140" w:rsidRPr="00FD1B3B" w14:paraId="56F8D48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74B5F89" w14:textId="77777777" w:rsidR="006B2140" w:rsidRPr="00FD1B3B" w:rsidRDefault="006B2140" w:rsidP="00C512FF">
            <w:pPr>
              <w:spacing w:after="0" w:line="240" w:lineRule="auto"/>
              <w:rPr>
                <w:rFonts w:eastAsia="Times New Roman"/>
              </w:rPr>
            </w:pPr>
            <w:r w:rsidRPr="00FD1B3B">
              <w:rPr>
                <w:rFonts w:eastAsia="Times New Roman"/>
              </w:rPr>
              <w:t>11/7/2007</w:t>
            </w:r>
          </w:p>
        </w:tc>
        <w:tc>
          <w:tcPr>
            <w:tcW w:w="1620" w:type="dxa"/>
            <w:tcBorders>
              <w:top w:val="nil"/>
              <w:left w:val="nil"/>
              <w:bottom w:val="single" w:sz="4" w:space="0" w:color="000000"/>
              <w:right w:val="single" w:sz="4" w:space="0" w:color="000000"/>
            </w:tcBorders>
            <w:shd w:val="clear" w:color="auto" w:fill="auto"/>
            <w:hideMark/>
          </w:tcPr>
          <w:p w14:paraId="619CC9DC" w14:textId="77777777" w:rsidR="006B2140" w:rsidRPr="00FD1B3B" w:rsidRDefault="006B2140" w:rsidP="00C512FF">
            <w:pPr>
              <w:spacing w:after="0" w:line="240" w:lineRule="auto"/>
              <w:rPr>
                <w:rFonts w:eastAsia="Times New Roman"/>
              </w:rPr>
            </w:pPr>
            <w:r w:rsidRPr="00FD1B3B">
              <w:rPr>
                <w:rFonts w:eastAsia="Times New Roman"/>
              </w:rPr>
              <w:t>MW291</w:t>
            </w:r>
          </w:p>
        </w:tc>
      </w:tr>
      <w:tr w:rsidR="006B2140" w:rsidRPr="00FD1B3B" w14:paraId="34995F5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2FD8C65" w14:textId="77777777" w:rsidR="006B2140" w:rsidRPr="00FD1B3B" w:rsidRDefault="006B2140" w:rsidP="00C512FF">
            <w:pPr>
              <w:spacing w:after="0" w:line="240" w:lineRule="auto"/>
              <w:rPr>
                <w:rFonts w:eastAsia="Times New Roman"/>
              </w:rPr>
            </w:pPr>
            <w:r w:rsidRPr="00FD1B3B">
              <w:rPr>
                <w:rFonts w:eastAsia="Times New Roman"/>
              </w:rPr>
              <w:t>11/7/2007</w:t>
            </w:r>
          </w:p>
        </w:tc>
        <w:tc>
          <w:tcPr>
            <w:tcW w:w="1620" w:type="dxa"/>
            <w:tcBorders>
              <w:top w:val="nil"/>
              <w:left w:val="nil"/>
              <w:bottom w:val="single" w:sz="4" w:space="0" w:color="000000"/>
              <w:right w:val="single" w:sz="4" w:space="0" w:color="000000"/>
            </w:tcBorders>
            <w:shd w:val="clear" w:color="auto" w:fill="auto"/>
            <w:hideMark/>
          </w:tcPr>
          <w:p w14:paraId="73FFBA42" w14:textId="77777777" w:rsidR="006B2140" w:rsidRPr="00FD1B3B" w:rsidRDefault="006B2140" w:rsidP="00C512FF">
            <w:pPr>
              <w:spacing w:after="0" w:line="240" w:lineRule="auto"/>
              <w:rPr>
                <w:rFonts w:eastAsia="Times New Roman"/>
              </w:rPr>
            </w:pPr>
            <w:r w:rsidRPr="00FD1B3B">
              <w:rPr>
                <w:rFonts w:eastAsia="Times New Roman"/>
              </w:rPr>
              <w:t>MW292</w:t>
            </w:r>
          </w:p>
        </w:tc>
      </w:tr>
      <w:tr w:rsidR="006B2140" w:rsidRPr="00FD1B3B" w14:paraId="400BC09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AEADBF9" w14:textId="77777777" w:rsidR="006B2140" w:rsidRPr="00FD1B3B" w:rsidRDefault="006B2140" w:rsidP="00C512FF">
            <w:pPr>
              <w:spacing w:after="0" w:line="240" w:lineRule="auto"/>
              <w:rPr>
                <w:rFonts w:eastAsia="Times New Roman"/>
              </w:rPr>
            </w:pPr>
            <w:r w:rsidRPr="00FD1B3B">
              <w:rPr>
                <w:rFonts w:eastAsia="Times New Roman"/>
              </w:rPr>
              <w:t>11/7/2007</w:t>
            </w:r>
          </w:p>
        </w:tc>
        <w:tc>
          <w:tcPr>
            <w:tcW w:w="1620" w:type="dxa"/>
            <w:tcBorders>
              <w:top w:val="nil"/>
              <w:left w:val="nil"/>
              <w:bottom w:val="single" w:sz="4" w:space="0" w:color="000000"/>
              <w:right w:val="single" w:sz="4" w:space="0" w:color="000000"/>
            </w:tcBorders>
            <w:shd w:val="clear" w:color="auto" w:fill="auto"/>
            <w:hideMark/>
          </w:tcPr>
          <w:p w14:paraId="1F05E415" w14:textId="77777777" w:rsidR="006B2140" w:rsidRPr="00FD1B3B" w:rsidRDefault="006B2140" w:rsidP="00C512FF">
            <w:pPr>
              <w:spacing w:after="0" w:line="240" w:lineRule="auto"/>
              <w:rPr>
                <w:rFonts w:eastAsia="Times New Roman"/>
              </w:rPr>
            </w:pPr>
            <w:r w:rsidRPr="00FD1B3B">
              <w:rPr>
                <w:rFonts w:eastAsia="Times New Roman"/>
              </w:rPr>
              <w:t>MW381</w:t>
            </w:r>
          </w:p>
        </w:tc>
      </w:tr>
      <w:tr w:rsidR="006B2140" w:rsidRPr="00FD1B3B" w14:paraId="006729D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DE814DC" w14:textId="77777777" w:rsidR="006B2140" w:rsidRPr="00FD1B3B" w:rsidRDefault="006B2140" w:rsidP="00C512FF">
            <w:pPr>
              <w:spacing w:after="0" w:line="240" w:lineRule="auto"/>
              <w:rPr>
                <w:rFonts w:eastAsia="Times New Roman"/>
              </w:rPr>
            </w:pPr>
            <w:r w:rsidRPr="00FD1B3B">
              <w:rPr>
                <w:rFonts w:eastAsia="Times New Roman"/>
              </w:rPr>
              <w:t>11/8/2007</w:t>
            </w:r>
          </w:p>
        </w:tc>
        <w:tc>
          <w:tcPr>
            <w:tcW w:w="1620" w:type="dxa"/>
            <w:tcBorders>
              <w:top w:val="nil"/>
              <w:left w:val="nil"/>
              <w:bottom w:val="single" w:sz="4" w:space="0" w:color="000000"/>
              <w:right w:val="single" w:sz="4" w:space="0" w:color="000000"/>
            </w:tcBorders>
            <w:shd w:val="clear" w:color="auto" w:fill="auto"/>
            <w:hideMark/>
          </w:tcPr>
          <w:p w14:paraId="6B74F1A5" w14:textId="77777777" w:rsidR="006B2140" w:rsidRPr="00FD1B3B" w:rsidRDefault="006B2140" w:rsidP="00C512FF">
            <w:pPr>
              <w:spacing w:after="0" w:line="240" w:lineRule="auto"/>
              <w:rPr>
                <w:rFonts w:eastAsia="Times New Roman"/>
              </w:rPr>
            </w:pPr>
            <w:r w:rsidRPr="00FD1B3B">
              <w:rPr>
                <w:rFonts w:eastAsia="Times New Roman"/>
              </w:rPr>
              <w:t>MW161</w:t>
            </w:r>
          </w:p>
        </w:tc>
      </w:tr>
      <w:tr w:rsidR="006B2140" w:rsidRPr="00FD1B3B" w14:paraId="5DB7166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0BD3AAF" w14:textId="77777777" w:rsidR="006B2140" w:rsidRPr="00FD1B3B" w:rsidRDefault="006B2140" w:rsidP="00C512FF">
            <w:pPr>
              <w:spacing w:after="0" w:line="240" w:lineRule="auto"/>
              <w:rPr>
                <w:rFonts w:eastAsia="Times New Roman"/>
              </w:rPr>
            </w:pPr>
            <w:r w:rsidRPr="00FD1B3B">
              <w:rPr>
                <w:rFonts w:eastAsia="Times New Roman"/>
              </w:rPr>
              <w:t>11/8/2007</w:t>
            </w:r>
          </w:p>
        </w:tc>
        <w:tc>
          <w:tcPr>
            <w:tcW w:w="1620" w:type="dxa"/>
            <w:tcBorders>
              <w:top w:val="nil"/>
              <w:left w:val="nil"/>
              <w:bottom w:val="single" w:sz="4" w:space="0" w:color="000000"/>
              <w:right w:val="single" w:sz="4" w:space="0" w:color="000000"/>
            </w:tcBorders>
            <w:shd w:val="clear" w:color="auto" w:fill="auto"/>
            <w:hideMark/>
          </w:tcPr>
          <w:p w14:paraId="4680FEAD" w14:textId="77777777" w:rsidR="006B2140" w:rsidRPr="00FD1B3B" w:rsidRDefault="006B2140" w:rsidP="00C512FF">
            <w:pPr>
              <w:spacing w:after="0" w:line="240" w:lineRule="auto"/>
              <w:rPr>
                <w:rFonts w:eastAsia="Times New Roman"/>
              </w:rPr>
            </w:pPr>
            <w:r w:rsidRPr="00FD1B3B">
              <w:rPr>
                <w:rFonts w:eastAsia="Times New Roman"/>
              </w:rPr>
              <w:t>MW243</w:t>
            </w:r>
          </w:p>
        </w:tc>
      </w:tr>
      <w:tr w:rsidR="006B2140" w:rsidRPr="00FD1B3B" w14:paraId="09393BD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3E384D9" w14:textId="77777777" w:rsidR="006B2140" w:rsidRPr="00FD1B3B" w:rsidRDefault="006B2140" w:rsidP="00C512FF">
            <w:pPr>
              <w:spacing w:after="0" w:line="240" w:lineRule="auto"/>
              <w:rPr>
                <w:rFonts w:eastAsia="Times New Roman"/>
              </w:rPr>
            </w:pPr>
            <w:r w:rsidRPr="00FD1B3B">
              <w:rPr>
                <w:rFonts w:eastAsia="Times New Roman"/>
              </w:rPr>
              <w:t>11/8/2007</w:t>
            </w:r>
          </w:p>
        </w:tc>
        <w:tc>
          <w:tcPr>
            <w:tcW w:w="1620" w:type="dxa"/>
            <w:tcBorders>
              <w:top w:val="nil"/>
              <w:left w:val="nil"/>
              <w:bottom w:val="single" w:sz="4" w:space="0" w:color="000000"/>
              <w:right w:val="single" w:sz="4" w:space="0" w:color="000000"/>
            </w:tcBorders>
            <w:shd w:val="clear" w:color="auto" w:fill="auto"/>
            <w:hideMark/>
          </w:tcPr>
          <w:p w14:paraId="5A6C5657" w14:textId="77777777" w:rsidR="006B2140" w:rsidRPr="00FD1B3B" w:rsidRDefault="006B2140" w:rsidP="00C512FF">
            <w:pPr>
              <w:spacing w:after="0" w:line="240" w:lineRule="auto"/>
              <w:rPr>
                <w:rFonts w:eastAsia="Times New Roman"/>
              </w:rPr>
            </w:pPr>
            <w:r w:rsidRPr="00FD1B3B">
              <w:rPr>
                <w:rFonts w:eastAsia="Times New Roman"/>
              </w:rPr>
              <w:t>MW261</w:t>
            </w:r>
          </w:p>
        </w:tc>
      </w:tr>
      <w:tr w:rsidR="006B2140" w:rsidRPr="00FD1B3B" w14:paraId="18503A4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3B8B68F" w14:textId="77777777" w:rsidR="006B2140" w:rsidRPr="00FD1B3B" w:rsidRDefault="006B2140" w:rsidP="00C512FF">
            <w:pPr>
              <w:spacing w:after="0" w:line="240" w:lineRule="auto"/>
              <w:rPr>
                <w:rFonts w:eastAsia="Times New Roman"/>
              </w:rPr>
            </w:pPr>
            <w:r w:rsidRPr="00FD1B3B">
              <w:rPr>
                <w:rFonts w:eastAsia="Times New Roman"/>
              </w:rPr>
              <w:t>11/8/2007</w:t>
            </w:r>
          </w:p>
        </w:tc>
        <w:tc>
          <w:tcPr>
            <w:tcW w:w="1620" w:type="dxa"/>
            <w:tcBorders>
              <w:top w:val="nil"/>
              <w:left w:val="nil"/>
              <w:bottom w:val="single" w:sz="4" w:space="0" w:color="000000"/>
              <w:right w:val="single" w:sz="4" w:space="0" w:color="000000"/>
            </w:tcBorders>
            <w:shd w:val="clear" w:color="auto" w:fill="auto"/>
            <w:hideMark/>
          </w:tcPr>
          <w:p w14:paraId="104092E6" w14:textId="77777777" w:rsidR="006B2140" w:rsidRPr="00FD1B3B" w:rsidRDefault="006B2140" w:rsidP="00C512FF">
            <w:pPr>
              <w:spacing w:after="0" w:line="240" w:lineRule="auto"/>
              <w:rPr>
                <w:rFonts w:eastAsia="Times New Roman"/>
              </w:rPr>
            </w:pPr>
            <w:r w:rsidRPr="00FD1B3B">
              <w:rPr>
                <w:rFonts w:eastAsia="Times New Roman"/>
              </w:rPr>
              <w:t>MW339</w:t>
            </w:r>
          </w:p>
        </w:tc>
      </w:tr>
      <w:tr w:rsidR="006B2140" w:rsidRPr="00FD1B3B" w14:paraId="75A272F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8D87C86" w14:textId="77777777" w:rsidR="006B2140" w:rsidRPr="00FD1B3B" w:rsidRDefault="006B2140" w:rsidP="00C512FF">
            <w:pPr>
              <w:spacing w:after="0" w:line="240" w:lineRule="auto"/>
              <w:rPr>
                <w:rFonts w:eastAsia="Times New Roman"/>
              </w:rPr>
            </w:pPr>
            <w:r w:rsidRPr="00FD1B3B">
              <w:rPr>
                <w:rFonts w:eastAsia="Times New Roman"/>
              </w:rPr>
              <w:t>11/8/2007</w:t>
            </w:r>
          </w:p>
        </w:tc>
        <w:tc>
          <w:tcPr>
            <w:tcW w:w="1620" w:type="dxa"/>
            <w:tcBorders>
              <w:top w:val="nil"/>
              <w:left w:val="nil"/>
              <w:bottom w:val="single" w:sz="4" w:space="0" w:color="000000"/>
              <w:right w:val="single" w:sz="4" w:space="0" w:color="000000"/>
            </w:tcBorders>
            <w:shd w:val="clear" w:color="auto" w:fill="auto"/>
            <w:hideMark/>
          </w:tcPr>
          <w:p w14:paraId="042E0C81" w14:textId="77777777" w:rsidR="006B2140" w:rsidRPr="00FD1B3B" w:rsidRDefault="006B2140" w:rsidP="00C512FF">
            <w:pPr>
              <w:spacing w:after="0" w:line="240" w:lineRule="auto"/>
              <w:rPr>
                <w:rFonts w:eastAsia="Times New Roman"/>
              </w:rPr>
            </w:pPr>
            <w:r w:rsidRPr="00FD1B3B">
              <w:rPr>
                <w:rFonts w:eastAsia="Times New Roman"/>
              </w:rPr>
              <w:t>MW343</w:t>
            </w:r>
          </w:p>
        </w:tc>
      </w:tr>
      <w:tr w:rsidR="006B2140" w:rsidRPr="00FD1B3B" w14:paraId="4B9620C9"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420B60E" w14:textId="77777777" w:rsidR="006B2140" w:rsidRPr="00FD1B3B" w:rsidRDefault="006B2140" w:rsidP="00C512FF">
            <w:pPr>
              <w:spacing w:after="0" w:line="240" w:lineRule="auto"/>
              <w:rPr>
                <w:rFonts w:eastAsia="Times New Roman"/>
              </w:rPr>
            </w:pPr>
            <w:r w:rsidRPr="00FD1B3B">
              <w:rPr>
                <w:rFonts w:eastAsia="Times New Roman"/>
              </w:rPr>
              <w:t>9/4/2008</w:t>
            </w:r>
          </w:p>
        </w:tc>
        <w:tc>
          <w:tcPr>
            <w:tcW w:w="1620" w:type="dxa"/>
            <w:tcBorders>
              <w:top w:val="nil"/>
              <w:left w:val="nil"/>
              <w:bottom w:val="single" w:sz="4" w:space="0" w:color="000000"/>
              <w:right w:val="single" w:sz="4" w:space="0" w:color="000000"/>
            </w:tcBorders>
            <w:shd w:val="clear" w:color="auto" w:fill="auto"/>
            <w:hideMark/>
          </w:tcPr>
          <w:p w14:paraId="25F538F0" w14:textId="77777777" w:rsidR="006B2140" w:rsidRPr="00FD1B3B" w:rsidRDefault="006B2140" w:rsidP="00C512FF">
            <w:pPr>
              <w:spacing w:after="0" w:line="240" w:lineRule="auto"/>
              <w:rPr>
                <w:rFonts w:eastAsia="Times New Roman"/>
              </w:rPr>
            </w:pPr>
            <w:r w:rsidRPr="00FD1B3B">
              <w:rPr>
                <w:rFonts w:eastAsia="Times New Roman"/>
              </w:rPr>
              <w:t>MW328</w:t>
            </w:r>
          </w:p>
        </w:tc>
      </w:tr>
      <w:tr w:rsidR="006B2140" w:rsidRPr="00FD1B3B" w14:paraId="5A240A6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9749170" w14:textId="77777777" w:rsidR="006B2140" w:rsidRPr="00FD1B3B" w:rsidRDefault="006B2140" w:rsidP="00C512FF">
            <w:pPr>
              <w:spacing w:after="0" w:line="240" w:lineRule="auto"/>
              <w:rPr>
                <w:rFonts w:eastAsia="Times New Roman"/>
              </w:rPr>
            </w:pPr>
            <w:r w:rsidRPr="00FD1B3B">
              <w:rPr>
                <w:rFonts w:eastAsia="Times New Roman"/>
              </w:rPr>
              <w:t>9/4/2008</w:t>
            </w:r>
          </w:p>
        </w:tc>
        <w:tc>
          <w:tcPr>
            <w:tcW w:w="1620" w:type="dxa"/>
            <w:tcBorders>
              <w:top w:val="nil"/>
              <w:left w:val="nil"/>
              <w:bottom w:val="single" w:sz="4" w:space="0" w:color="000000"/>
              <w:right w:val="single" w:sz="4" w:space="0" w:color="000000"/>
            </w:tcBorders>
            <w:shd w:val="clear" w:color="auto" w:fill="auto"/>
            <w:hideMark/>
          </w:tcPr>
          <w:p w14:paraId="67FC6E65" w14:textId="77777777" w:rsidR="006B2140" w:rsidRPr="00FD1B3B" w:rsidRDefault="006B2140" w:rsidP="00C512FF">
            <w:pPr>
              <w:spacing w:after="0" w:line="240" w:lineRule="auto"/>
              <w:rPr>
                <w:rFonts w:eastAsia="Times New Roman"/>
              </w:rPr>
            </w:pPr>
            <w:r w:rsidRPr="00FD1B3B">
              <w:rPr>
                <w:rFonts w:eastAsia="Times New Roman"/>
              </w:rPr>
              <w:t>MW329</w:t>
            </w:r>
          </w:p>
        </w:tc>
      </w:tr>
      <w:tr w:rsidR="006B2140" w:rsidRPr="00FD1B3B" w14:paraId="108B28F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3B113D3" w14:textId="77777777" w:rsidR="006B2140" w:rsidRPr="00FD1B3B" w:rsidRDefault="006B2140" w:rsidP="00C512FF">
            <w:pPr>
              <w:spacing w:after="0" w:line="240" w:lineRule="auto"/>
              <w:rPr>
                <w:rFonts w:eastAsia="Times New Roman"/>
              </w:rPr>
            </w:pPr>
            <w:r w:rsidRPr="00FD1B3B">
              <w:rPr>
                <w:rFonts w:eastAsia="Times New Roman"/>
              </w:rPr>
              <w:t>9/8/2008</w:t>
            </w:r>
          </w:p>
        </w:tc>
        <w:tc>
          <w:tcPr>
            <w:tcW w:w="1620" w:type="dxa"/>
            <w:tcBorders>
              <w:top w:val="nil"/>
              <w:left w:val="nil"/>
              <w:bottom w:val="single" w:sz="4" w:space="0" w:color="000000"/>
              <w:right w:val="single" w:sz="4" w:space="0" w:color="000000"/>
            </w:tcBorders>
            <w:shd w:val="clear" w:color="auto" w:fill="auto"/>
            <w:hideMark/>
          </w:tcPr>
          <w:p w14:paraId="2B5254C7" w14:textId="77777777" w:rsidR="006B2140" w:rsidRPr="00FD1B3B" w:rsidRDefault="006B2140" w:rsidP="00C512FF">
            <w:pPr>
              <w:spacing w:after="0" w:line="240" w:lineRule="auto"/>
              <w:rPr>
                <w:rFonts w:eastAsia="Times New Roman"/>
              </w:rPr>
            </w:pPr>
            <w:r w:rsidRPr="00FD1B3B">
              <w:rPr>
                <w:rFonts w:eastAsia="Times New Roman"/>
              </w:rPr>
              <w:t>MW100</w:t>
            </w:r>
          </w:p>
        </w:tc>
      </w:tr>
      <w:tr w:rsidR="006B2140" w:rsidRPr="00FD1B3B" w14:paraId="6DE7A8C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5AE6670" w14:textId="77777777" w:rsidR="006B2140" w:rsidRPr="00FD1B3B" w:rsidRDefault="006B2140" w:rsidP="00C512FF">
            <w:pPr>
              <w:spacing w:after="0" w:line="240" w:lineRule="auto"/>
              <w:rPr>
                <w:rFonts w:eastAsia="Times New Roman"/>
              </w:rPr>
            </w:pPr>
            <w:r w:rsidRPr="00FD1B3B">
              <w:rPr>
                <w:rFonts w:eastAsia="Times New Roman"/>
              </w:rPr>
              <w:t>9/8/2008</w:t>
            </w:r>
          </w:p>
        </w:tc>
        <w:tc>
          <w:tcPr>
            <w:tcW w:w="1620" w:type="dxa"/>
            <w:tcBorders>
              <w:top w:val="nil"/>
              <w:left w:val="nil"/>
              <w:bottom w:val="single" w:sz="4" w:space="0" w:color="000000"/>
              <w:right w:val="single" w:sz="4" w:space="0" w:color="000000"/>
            </w:tcBorders>
            <w:shd w:val="clear" w:color="auto" w:fill="auto"/>
            <w:hideMark/>
          </w:tcPr>
          <w:p w14:paraId="4E9CBC11" w14:textId="77777777" w:rsidR="006B2140" w:rsidRPr="00FD1B3B" w:rsidRDefault="006B2140" w:rsidP="00C512FF">
            <w:pPr>
              <w:spacing w:after="0" w:line="240" w:lineRule="auto"/>
              <w:rPr>
                <w:rFonts w:eastAsia="Times New Roman"/>
              </w:rPr>
            </w:pPr>
            <w:r w:rsidRPr="00FD1B3B">
              <w:rPr>
                <w:rFonts w:eastAsia="Times New Roman"/>
              </w:rPr>
              <w:t>MW152</w:t>
            </w:r>
          </w:p>
        </w:tc>
      </w:tr>
      <w:tr w:rsidR="006B2140" w:rsidRPr="00FD1B3B" w14:paraId="526B2CA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B438508" w14:textId="77777777" w:rsidR="006B2140" w:rsidRPr="00FD1B3B" w:rsidRDefault="006B2140" w:rsidP="00C512FF">
            <w:pPr>
              <w:spacing w:after="0" w:line="240" w:lineRule="auto"/>
              <w:rPr>
                <w:rFonts w:eastAsia="Times New Roman"/>
              </w:rPr>
            </w:pPr>
            <w:r w:rsidRPr="00FD1B3B">
              <w:rPr>
                <w:rFonts w:eastAsia="Times New Roman"/>
              </w:rPr>
              <w:t>9/8/2008</w:t>
            </w:r>
          </w:p>
        </w:tc>
        <w:tc>
          <w:tcPr>
            <w:tcW w:w="1620" w:type="dxa"/>
            <w:tcBorders>
              <w:top w:val="nil"/>
              <w:left w:val="nil"/>
              <w:bottom w:val="single" w:sz="4" w:space="0" w:color="000000"/>
              <w:right w:val="single" w:sz="4" w:space="0" w:color="000000"/>
            </w:tcBorders>
            <w:shd w:val="clear" w:color="auto" w:fill="auto"/>
            <w:hideMark/>
          </w:tcPr>
          <w:p w14:paraId="1853658A" w14:textId="77777777" w:rsidR="006B2140" w:rsidRPr="00FD1B3B" w:rsidRDefault="006B2140" w:rsidP="00C512FF">
            <w:pPr>
              <w:spacing w:after="0" w:line="240" w:lineRule="auto"/>
              <w:rPr>
                <w:rFonts w:eastAsia="Times New Roman"/>
              </w:rPr>
            </w:pPr>
            <w:r w:rsidRPr="00FD1B3B">
              <w:rPr>
                <w:rFonts w:eastAsia="Times New Roman"/>
              </w:rPr>
              <w:t>MW99</w:t>
            </w:r>
          </w:p>
        </w:tc>
      </w:tr>
      <w:tr w:rsidR="006B2140" w:rsidRPr="00FD1B3B" w14:paraId="3B1F7F49"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49E0F56" w14:textId="77777777" w:rsidR="006B2140" w:rsidRPr="00FD1B3B" w:rsidRDefault="006B2140" w:rsidP="00C512FF">
            <w:pPr>
              <w:spacing w:after="0" w:line="240" w:lineRule="auto"/>
              <w:rPr>
                <w:rFonts w:eastAsia="Times New Roman"/>
              </w:rPr>
            </w:pPr>
            <w:r w:rsidRPr="00FD1B3B">
              <w:rPr>
                <w:rFonts w:eastAsia="Times New Roman"/>
              </w:rPr>
              <w:t>9/9/2008</w:t>
            </w:r>
          </w:p>
        </w:tc>
        <w:tc>
          <w:tcPr>
            <w:tcW w:w="1620" w:type="dxa"/>
            <w:tcBorders>
              <w:top w:val="nil"/>
              <w:left w:val="nil"/>
              <w:bottom w:val="single" w:sz="4" w:space="0" w:color="000000"/>
              <w:right w:val="single" w:sz="4" w:space="0" w:color="000000"/>
            </w:tcBorders>
            <w:shd w:val="clear" w:color="auto" w:fill="auto"/>
            <w:hideMark/>
          </w:tcPr>
          <w:p w14:paraId="6EBF474E" w14:textId="77777777" w:rsidR="006B2140" w:rsidRPr="00FD1B3B" w:rsidRDefault="006B2140" w:rsidP="00C512FF">
            <w:pPr>
              <w:spacing w:after="0" w:line="240" w:lineRule="auto"/>
              <w:rPr>
                <w:rFonts w:eastAsia="Times New Roman"/>
              </w:rPr>
            </w:pPr>
            <w:r w:rsidRPr="00FD1B3B">
              <w:rPr>
                <w:rFonts w:eastAsia="Times New Roman"/>
              </w:rPr>
              <w:t>MW125</w:t>
            </w:r>
          </w:p>
        </w:tc>
      </w:tr>
      <w:tr w:rsidR="006B2140" w:rsidRPr="00FD1B3B" w14:paraId="743A895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262E86A" w14:textId="77777777" w:rsidR="006B2140" w:rsidRPr="00FD1B3B" w:rsidRDefault="006B2140" w:rsidP="00C512FF">
            <w:pPr>
              <w:spacing w:after="0" w:line="240" w:lineRule="auto"/>
              <w:rPr>
                <w:rFonts w:eastAsia="Times New Roman"/>
              </w:rPr>
            </w:pPr>
            <w:r w:rsidRPr="00FD1B3B">
              <w:rPr>
                <w:rFonts w:eastAsia="Times New Roman"/>
              </w:rPr>
              <w:t>9/9/2008</w:t>
            </w:r>
          </w:p>
        </w:tc>
        <w:tc>
          <w:tcPr>
            <w:tcW w:w="1620" w:type="dxa"/>
            <w:tcBorders>
              <w:top w:val="nil"/>
              <w:left w:val="nil"/>
              <w:bottom w:val="single" w:sz="4" w:space="0" w:color="000000"/>
              <w:right w:val="single" w:sz="4" w:space="0" w:color="000000"/>
            </w:tcBorders>
            <w:shd w:val="clear" w:color="auto" w:fill="auto"/>
            <w:hideMark/>
          </w:tcPr>
          <w:p w14:paraId="677AFCA1" w14:textId="77777777" w:rsidR="006B2140" w:rsidRPr="00FD1B3B" w:rsidRDefault="006B2140" w:rsidP="00C512FF">
            <w:pPr>
              <w:spacing w:after="0" w:line="240" w:lineRule="auto"/>
              <w:rPr>
                <w:rFonts w:eastAsia="Times New Roman"/>
              </w:rPr>
            </w:pPr>
            <w:r w:rsidRPr="00FD1B3B">
              <w:rPr>
                <w:rFonts w:eastAsia="Times New Roman"/>
              </w:rPr>
              <w:t>MW201</w:t>
            </w:r>
          </w:p>
        </w:tc>
      </w:tr>
      <w:tr w:rsidR="006B2140" w:rsidRPr="00FD1B3B" w14:paraId="7F71C31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4B31105" w14:textId="77777777" w:rsidR="006B2140" w:rsidRPr="00FD1B3B" w:rsidRDefault="006B2140" w:rsidP="00C512FF">
            <w:pPr>
              <w:spacing w:after="0" w:line="240" w:lineRule="auto"/>
              <w:rPr>
                <w:rFonts w:eastAsia="Times New Roman"/>
              </w:rPr>
            </w:pPr>
            <w:r w:rsidRPr="00FD1B3B">
              <w:rPr>
                <w:rFonts w:eastAsia="Times New Roman"/>
              </w:rPr>
              <w:t>9/9/2008</w:t>
            </w:r>
          </w:p>
        </w:tc>
        <w:tc>
          <w:tcPr>
            <w:tcW w:w="1620" w:type="dxa"/>
            <w:tcBorders>
              <w:top w:val="nil"/>
              <w:left w:val="nil"/>
              <w:bottom w:val="single" w:sz="4" w:space="0" w:color="000000"/>
              <w:right w:val="single" w:sz="4" w:space="0" w:color="000000"/>
            </w:tcBorders>
            <w:shd w:val="clear" w:color="auto" w:fill="auto"/>
            <w:hideMark/>
          </w:tcPr>
          <w:p w14:paraId="64A0949A" w14:textId="77777777" w:rsidR="006B2140" w:rsidRPr="00FD1B3B" w:rsidRDefault="006B2140" w:rsidP="00C512FF">
            <w:pPr>
              <w:spacing w:after="0" w:line="240" w:lineRule="auto"/>
              <w:rPr>
                <w:rFonts w:eastAsia="Times New Roman"/>
              </w:rPr>
            </w:pPr>
            <w:r w:rsidRPr="00FD1B3B">
              <w:rPr>
                <w:rFonts w:eastAsia="Times New Roman"/>
              </w:rPr>
              <w:t>MW292</w:t>
            </w:r>
          </w:p>
        </w:tc>
      </w:tr>
      <w:tr w:rsidR="006B2140" w:rsidRPr="00FD1B3B" w14:paraId="14D4FB3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A563FD1" w14:textId="77777777" w:rsidR="006B2140" w:rsidRPr="00FD1B3B" w:rsidRDefault="006B2140" w:rsidP="00C512FF">
            <w:pPr>
              <w:spacing w:after="0" w:line="240" w:lineRule="auto"/>
              <w:rPr>
                <w:rFonts w:eastAsia="Times New Roman"/>
              </w:rPr>
            </w:pPr>
            <w:r w:rsidRPr="00FD1B3B">
              <w:rPr>
                <w:rFonts w:eastAsia="Times New Roman"/>
              </w:rPr>
              <w:t>9/9/2008</w:t>
            </w:r>
          </w:p>
        </w:tc>
        <w:tc>
          <w:tcPr>
            <w:tcW w:w="1620" w:type="dxa"/>
            <w:tcBorders>
              <w:top w:val="nil"/>
              <w:left w:val="nil"/>
              <w:bottom w:val="single" w:sz="4" w:space="0" w:color="000000"/>
              <w:right w:val="single" w:sz="4" w:space="0" w:color="000000"/>
            </w:tcBorders>
            <w:shd w:val="clear" w:color="auto" w:fill="auto"/>
            <w:hideMark/>
          </w:tcPr>
          <w:p w14:paraId="69DB1582" w14:textId="77777777" w:rsidR="006B2140" w:rsidRPr="00FD1B3B" w:rsidRDefault="006B2140" w:rsidP="00C512FF">
            <w:pPr>
              <w:spacing w:after="0" w:line="240" w:lineRule="auto"/>
              <w:rPr>
                <w:rFonts w:eastAsia="Times New Roman"/>
              </w:rPr>
            </w:pPr>
            <w:r w:rsidRPr="00FD1B3B">
              <w:rPr>
                <w:rFonts w:eastAsia="Times New Roman"/>
              </w:rPr>
              <w:t>MW381</w:t>
            </w:r>
          </w:p>
        </w:tc>
      </w:tr>
      <w:tr w:rsidR="006B2140" w:rsidRPr="00FD1B3B" w14:paraId="1E27EFE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9B712ED" w14:textId="77777777" w:rsidR="006B2140" w:rsidRPr="00FD1B3B" w:rsidRDefault="006B2140" w:rsidP="00C512FF">
            <w:pPr>
              <w:spacing w:after="0" w:line="240" w:lineRule="auto"/>
              <w:rPr>
                <w:rFonts w:eastAsia="Times New Roman"/>
              </w:rPr>
            </w:pPr>
            <w:r w:rsidRPr="00FD1B3B">
              <w:rPr>
                <w:rFonts w:eastAsia="Times New Roman"/>
              </w:rPr>
              <w:t>9/10/2008</w:t>
            </w:r>
          </w:p>
        </w:tc>
        <w:tc>
          <w:tcPr>
            <w:tcW w:w="1620" w:type="dxa"/>
            <w:tcBorders>
              <w:top w:val="nil"/>
              <w:left w:val="nil"/>
              <w:bottom w:val="single" w:sz="4" w:space="0" w:color="000000"/>
              <w:right w:val="single" w:sz="4" w:space="0" w:color="000000"/>
            </w:tcBorders>
            <w:shd w:val="clear" w:color="auto" w:fill="auto"/>
            <w:hideMark/>
          </w:tcPr>
          <w:p w14:paraId="0F5DD7AE" w14:textId="77777777" w:rsidR="006B2140" w:rsidRPr="00FD1B3B" w:rsidRDefault="006B2140" w:rsidP="00C512FF">
            <w:pPr>
              <w:spacing w:after="0" w:line="240" w:lineRule="auto"/>
              <w:rPr>
                <w:rFonts w:eastAsia="Times New Roman"/>
              </w:rPr>
            </w:pPr>
            <w:r w:rsidRPr="00FD1B3B">
              <w:rPr>
                <w:rFonts w:eastAsia="Times New Roman"/>
              </w:rPr>
              <w:t>MW193</w:t>
            </w:r>
          </w:p>
        </w:tc>
      </w:tr>
      <w:tr w:rsidR="006B2140" w:rsidRPr="00FD1B3B" w14:paraId="4BF9AAA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D2C1609" w14:textId="77777777" w:rsidR="006B2140" w:rsidRPr="00FD1B3B" w:rsidRDefault="006B2140" w:rsidP="00C512FF">
            <w:pPr>
              <w:spacing w:after="0" w:line="240" w:lineRule="auto"/>
              <w:rPr>
                <w:rFonts w:eastAsia="Times New Roman"/>
              </w:rPr>
            </w:pPr>
            <w:r w:rsidRPr="00FD1B3B">
              <w:rPr>
                <w:rFonts w:eastAsia="Times New Roman"/>
              </w:rPr>
              <w:t>9/10/2008</w:t>
            </w:r>
          </w:p>
        </w:tc>
        <w:tc>
          <w:tcPr>
            <w:tcW w:w="1620" w:type="dxa"/>
            <w:tcBorders>
              <w:top w:val="nil"/>
              <w:left w:val="nil"/>
              <w:bottom w:val="single" w:sz="4" w:space="0" w:color="000000"/>
              <w:right w:val="single" w:sz="4" w:space="0" w:color="000000"/>
            </w:tcBorders>
            <w:shd w:val="clear" w:color="auto" w:fill="auto"/>
            <w:hideMark/>
          </w:tcPr>
          <w:p w14:paraId="1F56474A" w14:textId="77777777" w:rsidR="006B2140" w:rsidRPr="00FD1B3B" w:rsidRDefault="006B2140" w:rsidP="00C512FF">
            <w:pPr>
              <w:spacing w:after="0" w:line="240" w:lineRule="auto"/>
              <w:rPr>
                <w:rFonts w:eastAsia="Times New Roman"/>
              </w:rPr>
            </w:pPr>
            <w:r w:rsidRPr="00FD1B3B">
              <w:rPr>
                <w:rFonts w:eastAsia="Times New Roman"/>
              </w:rPr>
              <w:t>MW242</w:t>
            </w:r>
          </w:p>
        </w:tc>
      </w:tr>
      <w:tr w:rsidR="006B2140" w:rsidRPr="00FD1B3B" w14:paraId="6239FFFB"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414175E" w14:textId="77777777" w:rsidR="006B2140" w:rsidRPr="00FD1B3B" w:rsidRDefault="006B2140" w:rsidP="00C512FF">
            <w:pPr>
              <w:spacing w:after="0" w:line="240" w:lineRule="auto"/>
              <w:rPr>
                <w:rFonts w:eastAsia="Times New Roman"/>
              </w:rPr>
            </w:pPr>
            <w:r w:rsidRPr="00FD1B3B">
              <w:rPr>
                <w:rFonts w:eastAsia="Times New Roman"/>
              </w:rPr>
              <w:t>9/10/2008</w:t>
            </w:r>
          </w:p>
        </w:tc>
        <w:tc>
          <w:tcPr>
            <w:tcW w:w="1620" w:type="dxa"/>
            <w:tcBorders>
              <w:top w:val="nil"/>
              <w:left w:val="nil"/>
              <w:bottom w:val="single" w:sz="4" w:space="0" w:color="000000"/>
              <w:right w:val="single" w:sz="4" w:space="0" w:color="000000"/>
            </w:tcBorders>
            <w:shd w:val="clear" w:color="auto" w:fill="auto"/>
            <w:hideMark/>
          </w:tcPr>
          <w:p w14:paraId="51D1370E" w14:textId="77777777" w:rsidR="006B2140" w:rsidRPr="00FD1B3B" w:rsidRDefault="006B2140" w:rsidP="00C512FF">
            <w:pPr>
              <w:spacing w:after="0" w:line="240" w:lineRule="auto"/>
              <w:rPr>
                <w:rFonts w:eastAsia="Times New Roman"/>
              </w:rPr>
            </w:pPr>
            <w:r w:rsidRPr="00FD1B3B">
              <w:rPr>
                <w:rFonts w:eastAsia="Times New Roman"/>
              </w:rPr>
              <w:t>MW243</w:t>
            </w:r>
          </w:p>
        </w:tc>
      </w:tr>
      <w:tr w:rsidR="006B2140" w:rsidRPr="00FD1B3B" w14:paraId="545E8A1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61E2F9A" w14:textId="77777777" w:rsidR="006B2140" w:rsidRPr="00FD1B3B" w:rsidRDefault="006B2140" w:rsidP="00C512FF">
            <w:pPr>
              <w:spacing w:after="0" w:line="240" w:lineRule="auto"/>
              <w:rPr>
                <w:rFonts w:eastAsia="Times New Roman"/>
              </w:rPr>
            </w:pPr>
            <w:r w:rsidRPr="00FD1B3B">
              <w:rPr>
                <w:rFonts w:eastAsia="Times New Roman"/>
              </w:rPr>
              <w:t>9/11/2008</w:t>
            </w:r>
          </w:p>
        </w:tc>
        <w:tc>
          <w:tcPr>
            <w:tcW w:w="1620" w:type="dxa"/>
            <w:tcBorders>
              <w:top w:val="nil"/>
              <w:left w:val="nil"/>
              <w:bottom w:val="single" w:sz="4" w:space="0" w:color="000000"/>
              <w:right w:val="single" w:sz="4" w:space="0" w:color="000000"/>
            </w:tcBorders>
            <w:shd w:val="clear" w:color="auto" w:fill="auto"/>
            <w:hideMark/>
          </w:tcPr>
          <w:p w14:paraId="2F15049B" w14:textId="77777777" w:rsidR="006B2140" w:rsidRPr="00FD1B3B" w:rsidRDefault="006B2140" w:rsidP="00C512FF">
            <w:pPr>
              <w:spacing w:after="0" w:line="240" w:lineRule="auto"/>
              <w:rPr>
                <w:rFonts w:eastAsia="Times New Roman"/>
              </w:rPr>
            </w:pPr>
            <w:r w:rsidRPr="00FD1B3B">
              <w:rPr>
                <w:rFonts w:eastAsia="Times New Roman"/>
              </w:rPr>
              <w:t>MW163</w:t>
            </w:r>
          </w:p>
        </w:tc>
      </w:tr>
      <w:tr w:rsidR="006B2140" w:rsidRPr="00FD1B3B" w14:paraId="2B75B99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9E4A81D" w14:textId="77777777" w:rsidR="006B2140" w:rsidRPr="00FD1B3B" w:rsidRDefault="006B2140" w:rsidP="00C512FF">
            <w:pPr>
              <w:spacing w:after="0" w:line="240" w:lineRule="auto"/>
              <w:rPr>
                <w:rFonts w:eastAsia="Times New Roman"/>
              </w:rPr>
            </w:pPr>
            <w:r w:rsidRPr="00FD1B3B">
              <w:rPr>
                <w:rFonts w:eastAsia="Times New Roman"/>
              </w:rPr>
              <w:t>9/11/2008</w:t>
            </w:r>
          </w:p>
        </w:tc>
        <w:tc>
          <w:tcPr>
            <w:tcW w:w="1620" w:type="dxa"/>
            <w:tcBorders>
              <w:top w:val="nil"/>
              <w:left w:val="nil"/>
              <w:bottom w:val="single" w:sz="4" w:space="0" w:color="000000"/>
              <w:right w:val="single" w:sz="4" w:space="0" w:color="000000"/>
            </w:tcBorders>
            <w:shd w:val="clear" w:color="auto" w:fill="auto"/>
            <w:hideMark/>
          </w:tcPr>
          <w:p w14:paraId="641241DD" w14:textId="77777777" w:rsidR="006B2140" w:rsidRPr="00FD1B3B" w:rsidRDefault="006B2140" w:rsidP="00C512FF">
            <w:pPr>
              <w:spacing w:after="0" w:line="240" w:lineRule="auto"/>
              <w:rPr>
                <w:rFonts w:eastAsia="Times New Roman"/>
              </w:rPr>
            </w:pPr>
            <w:r w:rsidRPr="00FD1B3B">
              <w:rPr>
                <w:rFonts w:eastAsia="Times New Roman"/>
              </w:rPr>
              <w:t>MW260</w:t>
            </w:r>
          </w:p>
        </w:tc>
      </w:tr>
      <w:tr w:rsidR="006B2140" w:rsidRPr="00FD1B3B" w14:paraId="3B86B7F9"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E5E9F50" w14:textId="77777777" w:rsidR="006B2140" w:rsidRPr="00FD1B3B" w:rsidRDefault="006B2140" w:rsidP="00C512FF">
            <w:pPr>
              <w:spacing w:after="0" w:line="240" w:lineRule="auto"/>
              <w:rPr>
                <w:rFonts w:eastAsia="Times New Roman"/>
              </w:rPr>
            </w:pPr>
            <w:r w:rsidRPr="00FD1B3B">
              <w:rPr>
                <w:rFonts w:eastAsia="Times New Roman"/>
              </w:rPr>
              <w:t>9/15/2008</w:t>
            </w:r>
          </w:p>
        </w:tc>
        <w:tc>
          <w:tcPr>
            <w:tcW w:w="1620" w:type="dxa"/>
            <w:tcBorders>
              <w:top w:val="nil"/>
              <w:left w:val="nil"/>
              <w:bottom w:val="single" w:sz="4" w:space="0" w:color="000000"/>
              <w:right w:val="single" w:sz="4" w:space="0" w:color="000000"/>
            </w:tcBorders>
            <w:shd w:val="clear" w:color="auto" w:fill="auto"/>
            <w:hideMark/>
          </w:tcPr>
          <w:p w14:paraId="6F12B3C0" w14:textId="77777777" w:rsidR="006B2140" w:rsidRPr="00FD1B3B" w:rsidRDefault="006B2140" w:rsidP="00C512FF">
            <w:pPr>
              <w:spacing w:after="0" w:line="240" w:lineRule="auto"/>
              <w:rPr>
                <w:rFonts w:eastAsia="Times New Roman"/>
              </w:rPr>
            </w:pPr>
            <w:r w:rsidRPr="00FD1B3B">
              <w:rPr>
                <w:rFonts w:eastAsia="Times New Roman"/>
              </w:rPr>
              <w:t>MW409</w:t>
            </w:r>
          </w:p>
        </w:tc>
      </w:tr>
      <w:tr w:rsidR="006B2140" w:rsidRPr="00FD1B3B" w14:paraId="7FD88D7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A4CA299" w14:textId="77777777" w:rsidR="006B2140" w:rsidRPr="00FD1B3B" w:rsidRDefault="006B2140" w:rsidP="00C512FF">
            <w:pPr>
              <w:spacing w:after="0" w:line="240" w:lineRule="auto"/>
              <w:rPr>
                <w:rFonts w:eastAsia="Times New Roman"/>
              </w:rPr>
            </w:pPr>
            <w:r w:rsidRPr="00FD1B3B">
              <w:rPr>
                <w:rFonts w:eastAsia="Times New Roman"/>
              </w:rPr>
              <w:t>9/16/2008</w:t>
            </w:r>
          </w:p>
        </w:tc>
        <w:tc>
          <w:tcPr>
            <w:tcW w:w="1620" w:type="dxa"/>
            <w:tcBorders>
              <w:top w:val="nil"/>
              <w:left w:val="nil"/>
              <w:bottom w:val="single" w:sz="4" w:space="0" w:color="000000"/>
              <w:right w:val="single" w:sz="4" w:space="0" w:color="000000"/>
            </w:tcBorders>
            <w:shd w:val="clear" w:color="auto" w:fill="auto"/>
            <w:hideMark/>
          </w:tcPr>
          <w:p w14:paraId="2906AAF0" w14:textId="77777777" w:rsidR="006B2140" w:rsidRPr="00FD1B3B" w:rsidRDefault="006B2140" w:rsidP="00C512FF">
            <w:pPr>
              <w:spacing w:after="0" w:line="240" w:lineRule="auto"/>
              <w:rPr>
                <w:rFonts w:eastAsia="Times New Roman"/>
              </w:rPr>
            </w:pPr>
            <w:r w:rsidRPr="00FD1B3B">
              <w:rPr>
                <w:rFonts w:eastAsia="Times New Roman"/>
              </w:rPr>
              <w:t>MW134</w:t>
            </w:r>
          </w:p>
        </w:tc>
      </w:tr>
      <w:tr w:rsidR="006B2140" w:rsidRPr="00FD1B3B" w14:paraId="16FB63B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1B88EC9" w14:textId="77777777" w:rsidR="006B2140" w:rsidRPr="00FD1B3B" w:rsidRDefault="006B2140" w:rsidP="00C512FF">
            <w:pPr>
              <w:spacing w:after="0" w:line="240" w:lineRule="auto"/>
              <w:rPr>
                <w:rFonts w:eastAsia="Times New Roman"/>
              </w:rPr>
            </w:pPr>
            <w:r w:rsidRPr="00FD1B3B">
              <w:rPr>
                <w:rFonts w:eastAsia="Times New Roman"/>
              </w:rPr>
              <w:t>9/17/2008</w:t>
            </w:r>
          </w:p>
        </w:tc>
        <w:tc>
          <w:tcPr>
            <w:tcW w:w="1620" w:type="dxa"/>
            <w:tcBorders>
              <w:top w:val="nil"/>
              <w:left w:val="nil"/>
              <w:bottom w:val="single" w:sz="4" w:space="0" w:color="000000"/>
              <w:right w:val="single" w:sz="4" w:space="0" w:color="000000"/>
            </w:tcBorders>
            <w:shd w:val="clear" w:color="auto" w:fill="auto"/>
            <w:hideMark/>
          </w:tcPr>
          <w:p w14:paraId="104A8C77" w14:textId="77777777" w:rsidR="006B2140" w:rsidRPr="00FD1B3B" w:rsidRDefault="006B2140" w:rsidP="00C512FF">
            <w:pPr>
              <w:spacing w:after="0" w:line="240" w:lineRule="auto"/>
              <w:rPr>
                <w:rFonts w:eastAsia="Times New Roman"/>
              </w:rPr>
            </w:pPr>
            <w:r w:rsidRPr="00FD1B3B">
              <w:rPr>
                <w:rFonts w:eastAsia="Times New Roman"/>
              </w:rPr>
              <w:t>MW145</w:t>
            </w:r>
          </w:p>
        </w:tc>
      </w:tr>
      <w:tr w:rsidR="006B2140" w:rsidRPr="00FD1B3B" w14:paraId="0212888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52DE71B" w14:textId="77777777" w:rsidR="006B2140" w:rsidRPr="00FD1B3B" w:rsidRDefault="006B2140" w:rsidP="00C512FF">
            <w:pPr>
              <w:spacing w:after="0" w:line="240" w:lineRule="auto"/>
              <w:rPr>
                <w:rFonts w:eastAsia="Times New Roman"/>
              </w:rPr>
            </w:pPr>
            <w:r w:rsidRPr="00FD1B3B">
              <w:rPr>
                <w:rFonts w:eastAsia="Times New Roman"/>
              </w:rPr>
              <w:t>9/17/2008</w:t>
            </w:r>
          </w:p>
        </w:tc>
        <w:tc>
          <w:tcPr>
            <w:tcW w:w="1620" w:type="dxa"/>
            <w:tcBorders>
              <w:top w:val="nil"/>
              <w:left w:val="nil"/>
              <w:bottom w:val="single" w:sz="4" w:space="0" w:color="000000"/>
              <w:right w:val="single" w:sz="4" w:space="0" w:color="000000"/>
            </w:tcBorders>
            <w:shd w:val="clear" w:color="auto" w:fill="auto"/>
            <w:hideMark/>
          </w:tcPr>
          <w:p w14:paraId="0D07DF69" w14:textId="77777777" w:rsidR="006B2140" w:rsidRPr="00FD1B3B" w:rsidRDefault="006B2140" w:rsidP="00C512FF">
            <w:pPr>
              <w:spacing w:after="0" w:line="240" w:lineRule="auto"/>
              <w:rPr>
                <w:rFonts w:eastAsia="Times New Roman"/>
              </w:rPr>
            </w:pPr>
            <w:r w:rsidRPr="00FD1B3B">
              <w:rPr>
                <w:rFonts w:eastAsia="Times New Roman"/>
              </w:rPr>
              <w:t>MW258</w:t>
            </w:r>
          </w:p>
        </w:tc>
      </w:tr>
      <w:tr w:rsidR="006B2140" w:rsidRPr="00FD1B3B" w14:paraId="7A2E42E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C0B69AC" w14:textId="77777777" w:rsidR="006B2140" w:rsidRPr="00FD1B3B" w:rsidRDefault="006B2140" w:rsidP="00C512FF">
            <w:pPr>
              <w:spacing w:after="0" w:line="240" w:lineRule="auto"/>
              <w:rPr>
                <w:rFonts w:eastAsia="Times New Roman"/>
              </w:rPr>
            </w:pPr>
            <w:r w:rsidRPr="00FD1B3B">
              <w:rPr>
                <w:rFonts w:eastAsia="Times New Roman"/>
              </w:rPr>
              <w:t>9/17/2008</w:t>
            </w:r>
          </w:p>
        </w:tc>
        <w:tc>
          <w:tcPr>
            <w:tcW w:w="1620" w:type="dxa"/>
            <w:tcBorders>
              <w:top w:val="nil"/>
              <w:left w:val="nil"/>
              <w:bottom w:val="single" w:sz="4" w:space="0" w:color="000000"/>
              <w:right w:val="single" w:sz="4" w:space="0" w:color="000000"/>
            </w:tcBorders>
            <w:shd w:val="clear" w:color="auto" w:fill="auto"/>
            <w:hideMark/>
          </w:tcPr>
          <w:p w14:paraId="7CE1B6C9" w14:textId="77777777" w:rsidR="006B2140" w:rsidRPr="00FD1B3B" w:rsidRDefault="006B2140" w:rsidP="00C512FF">
            <w:pPr>
              <w:spacing w:after="0" w:line="240" w:lineRule="auto"/>
              <w:rPr>
                <w:rFonts w:eastAsia="Times New Roman"/>
              </w:rPr>
            </w:pPr>
            <w:r w:rsidRPr="00FD1B3B">
              <w:rPr>
                <w:rFonts w:eastAsia="Times New Roman"/>
              </w:rPr>
              <w:t>MW288</w:t>
            </w:r>
          </w:p>
        </w:tc>
      </w:tr>
      <w:tr w:rsidR="006B2140" w:rsidRPr="00FD1B3B" w14:paraId="63D50EE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BC9FBA0" w14:textId="77777777" w:rsidR="006B2140" w:rsidRPr="00FD1B3B" w:rsidRDefault="006B2140" w:rsidP="00C512FF">
            <w:pPr>
              <w:spacing w:after="0" w:line="240" w:lineRule="auto"/>
              <w:rPr>
                <w:rFonts w:eastAsia="Times New Roman"/>
              </w:rPr>
            </w:pPr>
            <w:r w:rsidRPr="00FD1B3B">
              <w:rPr>
                <w:rFonts w:eastAsia="Times New Roman"/>
              </w:rPr>
              <w:t>9/17/2008</w:t>
            </w:r>
          </w:p>
        </w:tc>
        <w:tc>
          <w:tcPr>
            <w:tcW w:w="1620" w:type="dxa"/>
            <w:tcBorders>
              <w:top w:val="nil"/>
              <w:left w:val="nil"/>
              <w:bottom w:val="single" w:sz="4" w:space="0" w:color="000000"/>
              <w:right w:val="single" w:sz="4" w:space="0" w:color="000000"/>
            </w:tcBorders>
            <w:shd w:val="clear" w:color="auto" w:fill="auto"/>
            <w:hideMark/>
          </w:tcPr>
          <w:p w14:paraId="6EC70343" w14:textId="77777777" w:rsidR="006B2140" w:rsidRPr="00FD1B3B" w:rsidRDefault="006B2140" w:rsidP="00C512FF">
            <w:pPr>
              <w:spacing w:after="0" w:line="240" w:lineRule="auto"/>
              <w:rPr>
                <w:rFonts w:eastAsia="Times New Roman"/>
              </w:rPr>
            </w:pPr>
            <w:r w:rsidRPr="00FD1B3B">
              <w:rPr>
                <w:rFonts w:eastAsia="Times New Roman"/>
              </w:rPr>
              <w:t>MW291</w:t>
            </w:r>
          </w:p>
        </w:tc>
      </w:tr>
      <w:tr w:rsidR="006B2140" w:rsidRPr="00FD1B3B" w14:paraId="1C6F4CC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FA8E384" w14:textId="77777777" w:rsidR="006B2140" w:rsidRPr="00FD1B3B" w:rsidRDefault="006B2140" w:rsidP="00C512FF">
            <w:pPr>
              <w:spacing w:after="0" w:line="240" w:lineRule="auto"/>
              <w:rPr>
                <w:rFonts w:eastAsia="Times New Roman"/>
              </w:rPr>
            </w:pPr>
            <w:r w:rsidRPr="00FD1B3B">
              <w:rPr>
                <w:rFonts w:eastAsia="Times New Roman"/>
              </w:rPr>
              <w:t>9/22/2008</w:t>
            </w:r>
          </w:p>
        </w:tc>
        <w:tc>
          <w:tcPr>
            <w:tcW w:w="1620" w:type="dxa"/>
            <w:tcBorders>
              <w:top w:val="nil"/>
              <w:left w:val="nil"/>
              <w:bottom w:val="single" w:sz="4" w:space="0" w:color="000000"/>
              <w:right w:val="single" w:sz="4" w:space="0" w:color="000000"/>
            </w:tcBorders>
            <w:shd w:val="clear" w:color="auto" w:fill="auto"/>
            <w:hideMark/>
          </w:tcPr>
          <w:p w14:paraId="0D2D42FB" w14:textId="77777777" w:rsidR="006B2140" w:rsidRPr="00FD1B3B" w:rsidRDefault="006B2140" w:rsidP="00C512FF">
            <w:pPr>
              <w:spacing w:after="0" w:line="240" w:lineRule="auto"/>
              <w:rPr>
                <w:rFonts w:eastAsia="Times New Roman"/>
              </w:rPr>
            </w:pPr>
            <w:r w:rsidRPr="00FD1B3B">
              <w:rPr>
                <w:rFonts w:eastAsia="Times New Roman"/>
              </w:rPr>
              <w:t>MW206</w:t>
            </w:r>
          </w:p>
        </w:tc>
      </w:tr>
      <w:tr w:rsidR="006B2140" w:rsidRPr="00FD1B3B" w14:paraId="28517EA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4E08371" w14:textId="77777777" w:rsidR="006B2140" w:rsidRPr="00FD1B3B" w:rsidRDefault="006B2140" w:rsidP="00C512FF">
            <w:pPr>
              <w:spacing w:after="0" w:line="240" w:lineRule="auto"/>
              <w:rPr>
                <w:rFonts w:eastAsia="Times New Roman"/>
              </w:rPr>
            </w:pPr>
            <w:r w:rsidRPr="00FD1B3B">
              <w:rPr>
                <w:rFonts w:eastAsia="Times New Roman"/>
              </w:rPr>
              <w:lastRenderedPageBreak/>
              <w:t>9/22/2008</w:t>
            </w:r>
          </w:p>
        </w:tc>
        <w:tc>
          <w:tcPr>
            <w:tcW w:w="1620" w:type="dxa"/>
            <w:tcBorders>
              <w:top w:val="nil"/>
              <w:left w:val="nil"/>
              <w:bottom w:val="single" w:sz="4" w:space="0" w:color="000000"/>
              <w:right w:val="single" w:sz="4" w:space="0" w:color="000000"/>
            </w:tcBorders>
            <w:shd w:val="clear" w:color="auto" w:fill="auto"/>
            <w:hideMark/>
          </w:tcPr>
          <w:p w14:paraId="641F8580" w14:textId="77777777" w:rsidR="006B2140" w:rsidRPr="00FD1B3B" w:rsidRDefault="006B2140" w:rsidP="00C512FF">
            <w:pPr>
              <w:spacing w:after="0" w:line="240" w:lineRule="auto"/>
              <w:rPr>
                <w:rFonts w:eastAsia="Times New Roman"/>
              </w:rPr>
            </w:pPr>
            <w:r w:rsidRPr="00FD1B3B">
              <w:rPr>
                <w:rFonts w:eastAsia="Times New Roman"/>
              </w:rPr>
              <w:t>MW414</w:t>
            </w:r>
          </w:p>
        </w:tc>
      </w:tr>
      <w:tr w:rsidR="006B2140" w:rsidRPr="00FD1B3B" w14:paraId="4EB8F74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974AFDF" w14:textId="77777777" w:rsidR="006B2140" w:rsidRPr="00FD1B3B" w:rsidRDefault="006B2140" w:rsidP="00C512FF">
            <w:pPr>
              <w:spacing w:after="0" w:line="240" w:lineRule="auto"/>
              <w:rPr>
                <w:rFonts w:eastAsia="Times New Roman"/>
              </w:rPr>
            </w:pPr>
            <w:r w:rsidRPr="00FD1B3B">
              <w:rPr>
                <w:rFonts w:eastAsia="Times New Roman"/>
              </w:rPr>
              <w:t>9/23/2008</w:t>
            </w:r>
          </w:p>
        </w:tc>
        <w:tc>
          <w:tcPr>
            <w:tcW w:w="1620" w:type="dxa"/>
            <w:tcBorders>
              <w:top w:val="nil"/>
              <w:left w:val="nil"/>
              <w:bottom w:val="single" w:sz="4" w:space="0" w:color="000000"/>
              <w:right w:val="single" w:sz="4" w:space="0" w:color="000000"/>
            </w:tcBorders>
            <w:shd w:val="clear" w:color="auto" w:fill="auto"/>
            <w:hideMark/>
          </w:tcPr>
          <w:p w14:paraId="6C8BEABB" w14:textId="77777777" w:rsidR="006B2140" w:rsidRPr="00FD1B3B" w:rsidRDefault="006B2140" w:rsidP="00C512FF">
            <w:pPr>
              <w:spacing w:after="0" w:line="240" w:lineRule="auto"/>
              <w:rPr>
                <w:rFonts w:eastAsia="Times New Roman"/>
              </w:rPr>
            </w:pPr>
            <w:r w:rsidRPr="00FD1B3B">
              <w:rPr>
                <w:rFonts w:eastAsia="Times New Roman"/>
              </w:rPr>
              <w:t>MW257</w:t>
            </w:r>
          </w:p>
        </w:tc>
      </w:tr>
      <w:tr w:rsidR="006B2140" w:rsidRPr="00FD1B3B" w14:paraId="3D79127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8F335A3" w14:textId="77777777" w:rsidR="006B2140" w:rsidRPr="00FD1B3B" w:rsidRDefault="006B2140" w:rsidP="00C512FF">
            <w:pPr>
              <w:spacing w:after="0" w:line="240" w:lineRule="auto"/>
              <w:rPr>
                <w:rFonts w:eastAsia="Times New Roman"/>
              </w:rPr>
            </w:pPr>
            <w:r w:rsidRPr="00FD1B3B">
              <w:rPr>
                <w:rFonts w:eastAsia="Times New Roman"/>
              </w:rPr>
              <w:t>9/23/2008</w:t>
            </w:r>
          </w:p>
        </w:tc>
        <w:tc>
          <w:tcPr>
            <w:tcW w:w="1620" w:type="dxa"/>
            <w:tcBorders>
              <w:top w:val="nil"/>
              <w:left w:val="nil"/>
              <w:bottom w:val="single" w:sz="4" w:space="0" w:color="000000"/>
              <w:right w:val="single" w:sz="4" w:space="0" w:color="000000"/>
            </w:tcBorders>
            <w:shd w:val="clear" w:color="auto" w:fill="auto"/>
            <w:hideMark/>
          </w:tcPr>
          <w:p w14:paraId="155D75B3" w14:textId="77777777" w:rsidR="006B2140" w:rsidRPr="00FD1B3B" w:rsidRDefault="006B2140" w:rsidP="00C512FF">
            <w:pPr>
              <w:spacing w:after="0" w:line="240" w:lineRule="auto"/>
              <w:rPr>
                <w:rFonts w:eastAsia="Times New Roman"/>
              </w:rPr>
            </w:pPr>
            <w:r w:rsidRPr="00FD1B3B">
              <w:rPr>
                <w:rFonts w:eastAsia="Times New Roman"/>
              </w:rPr>
              <w:t>MW261</w:t>
            </w:r>
          </w:p>
        </w:tc>
      </w:tr>
      <w:tr w:rsidR="006B2140" w:rsidRPr="00FD1B3B" w14:paraId="343FE6B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8C55EA7" w14:textId="77777777" w:rsidR="006B2140" w:rsidRPr="00FD1B3B" w:rsidRDefault="006B2140" w:rsidP="00C512FF">
            <w:pPr>
              <w:spacing w:after="0" w:line="240" w:lineRule="auto"/>
              <w:rPr>
                <w:rFonts w:eastAsia="Times New Roman"/>
              </w:rPr>
            </w:pPr>
            <w:r w:rsidRPr="00FD1B3B">
              <w:rPr>
                <w:rFonts w:eastAsia="Times New Roman"/>
              </w:rPr>
              <w:t>9/23/2008</w:t>
            </w:r>
          </w:p>
        </w:tc>
        <w:tc>
          <w:tcPr>
            <w:tcW w:w="1620" w:type="dxa"/>
            <w:tcBorders>
              <w:top w:val="nil"/>
              <w:left w:val="nil"/>
              <w:bottom w:val="single" w:sz="4" w:space="0" w:color="000000"/>
              <w:right w:val="single" w:sz="4" w:space="0" w:color="000000"/>
            </w:tcBorders>
            <w:shd w:val="clear" w:color="auto" w:fill="auto"/>
            <w:hideMark/>
          </w:tcPr>
          <w:p w14:paraId="76CD1231" w14:textId="77777777" w:rsidR="006B2140" w:rsidRPr="00FD1B3B" w:rsidRDefault="006B2140" w:rsidP="00C512FF">
            <w:pPr>
              <w:spacing w:after="0" w:line="240" w:lineRule="auto"/>
              <w:rPr>
                <w:rFonts w:eastAsia="Times New Roman"/>
              </w:rPr>
            </w:pPr>
            <w:r w:rsidRPr="00FD1B3B">
              <w:rPr>
                <w:rFonts w:eastAsia="Times New Roman"/>
              </w:rPr>
              <w:t>MW339</w:t>
            </w:r>
          </w:p>
        </w:tc>
      </w:tr>
      <w:tr w:rsidR="006B2140" w:rsidRPr="00FD1B3B" w14:paraId="4324FE2D" w14:textId="77777777" w:rsidTr="00C512FF">
        <w:trPr>
          <w:trHeight w:val="300"/>
        </w:trPr>
        <w:tc>
          <w:tcPr>
            <w:tcW w:w="1818" w:type="dxa"/>
            <w:tcBorders>
              <w:top w:val="nil"/>
              <w:left w:val="single" w:sz="4" w:space="0" w:color="000000"/>
              <w:bottom w:val="single" w:sz="4" w:space="0" w:color="auto"/>
              <w:right w:val="single" w:sz="4" w:space="0" w:color="000000"/>
            </w:tcBorders>
            <w:shd w:val="clear" w:color="auto" w:fill="auto"/>
            <w:hideMark/>
          </w:tcPr>
          <w:p w14:paraId="12832A0A" w14:textId="77777777" w:rsidR="006B2140" w:rsidRPr="00FD1B3B" w:rsidRDefault="006B2140" w:rsidP="00C512FF">
            <w:pPr>
              <w:spacing w:after="0" w:line="240" w:lineRule="auto"/>
              <w:rPr>
                <w:rFonts w:eastAsia="Times New Roman"/>
              </w:rPr>
            </w:pPr>
            <w:r w:rsidRPr="00FD1B3B">
              <w:rPr>
                <w:rFonts w:eastAsia="Times New Roman"/>
              </w:rPr>
              <w:t>9/30/2008</w:t>
            </w:r>
          </w:p>
        </w:tc>
        <w:tc>
          <w:tcPr>
            <w:tcW w:w="1620" w:type="dxa"/>
            <w:tcBorders>
              <w:top w:val="nil"/>
              <w:left w:val="nil"/>
              <w:bottom w:val="single" w:sz="4" w:space="0" w:color="auto"/>
              <w:right w:val="single" w:sz="4" w:space="0" w:color="000000"/>
            </w:tcBorders>
            <w:shd w:val="clear" w:color="auto" w:fill="auto"/>
            <w:hideMark/>
          </w:tcPr>
          <w:p w14:paraId="4CF08B83" w14:textId="77777777" w:rsidR="006B2140" w:rsidRPr="00FD1B3B" w:rsidRDefault="006B2140" w:rsidP="00C512FF">
            <w:pPr>
              <w:spacing w:after="0" w:line="240" w:lineRule="auto"/>
              <w:rPr>
                <w:rFonts w:eastAsia="Times New Roman"/>
              </w:rPr>
            </w:pPr>
            <w:r w:rsidRPr="00FD1B3B">
              <w:rPr>
                <w:rFonts w:eastAsia="Times New Roman"/>
              </w:rPr>
              <w:t>MW403-PRT3</w:t>
            </w:r>
          </w:p>
        </w:tc>
      </w:tr>
      <w:tr w:rsidR="006B2140" w:rsidRPr="00FD1B3B" w14:paraId="3F1DB9F6"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7D37D92A" w14:textId="77777777" w:rsidR="006B2140" w:rsidRPr="00FD1B3B" w:rsidRDefault="006B2140" w:rsidP="00C512FF">
            <w:pPr>
              <w:spacing w:after="0" w:line="240" w:lineRule="auto"/>
              <w:rPr>
                <w:rFonts w:eastAsia="Times New Roman"/>
              </w:rPr>
            </w:pPr>
            <w:r w:rsidRPr="00FD1B3B">
              <w:rPr>
                <w:rFonts w:eastAsia="Times New Roman"/>
              </w:rPr>
              <w:t>9/30/2008</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629311C6" w14:textId="77777777" w:rsidR="006B2140" w:rsidRPr="00FD1B3B" w:rsidRDefault="006B2140" w:rsidP="00C512FF">
            <w:pPr>
              <w:spacing w:after="0" w:line="240" w:lineRule="auto"/>
              <w:rPr>
                <w:rFonts w:eastAsia="Times New Roman"/>
              </w:rPr>
            </w:pPr>
            <w:r w:rsidRPr="00FD1B3B">
              <w:rPr>
                <w:rFonts w:eastAsia="Times New Roman"/>
              </w:rPr>
              <w:t>MW404-PRT3</w:t>
            </w:r>
          </w:p>
        </w:tc>
      </w:tr>
      <w:tr w:rsidR="006B2140" w:rsidRPr="00FD1B3B" w14:paraId="1668B4FE"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7273F4D2" w14:textId="77777777" w:rsidR="006B2140" w:rsidRPr="00FD1B3B" w:rsidRDefault="006B2140" w:rsidP="00C512FF">
            <w:pPr>
              <w:spacing w:after="0" w:line="240" w:lineRule="auto"/>
              <w:rPr>
                <w:rFonts w:eastAsia="Times New Roman"/>
              </w:rPr>
            </w:pPr>
            <w:r w:rsidRPr="00FD1B3B">
              <w:rPr>
                <w:rFonts w:eastAsia="Times New Roman"/>
              </w:rPr>
              <w:t>9/30/2008</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6584100D" w14:textId="77777777" w:rsidR="006B2140" w:rsidRPr="00FD1B3B" w:rsidRDefault="006B2140" w:rsidP="00C512FF">
            <w:pPr>
              <w:spacing w:after="0" w:line="240" w:lineRule="auto"/>
              <w:rPr>
                <w:rFonts w:eastAsia="Times New Roman"/>
              </w:rPr>
            </w:pPr>
            <w:r w:rsidRPr="00FD1B3B">
              <w:rPr>
                <w:rFonts w:eastAsia="Times New Roman"/>
              </w:rPr>
              <w:t>MW404-PRT4</w:t>
            </w:r>
          </w:p>
        </w:tc>
      </w:tr>
      <w:tr w:rsidR="006B2140" w:rsidRPr="00FD1B3B" w14:paraId="7E66EC83"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49F427D3" w14:textId="77777777" w:rsidR="006B2140" w:rsidRPr="00FD1B3B" w:rsidRDefault="006B2140" w:rsidP="00C512FF">
            <w:pPr>
              <w:spacing w:after="0" w:line="240" w:lineRule="auto"/>
              <w:rPr>
                <w:rFonts w:eastAsia="Times New Roman"/>
              </w:rPr>
            </w:pPr>
            <w:r w:rsidRPr="00FD1B3B">
              <w:rPr>
                <w:rFonts w:eastAsia="Times New Roman"/>
              </w:rPr>
              <w:t>9/30/2008</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36A8A24B" w14:textId="77777777" w:rsidR="006B2140" w:rsidRPr="00FD1B3B" w:rsidRDefault="006B2140" w:rsidP="00C512FF">
            <w:pPr>
              <w:spacing w:after="0" w:line="240" w:lineRule="auto"/>
              <w:rPr>
                <w:rFonts w:eastAsia="Times New Roman"/>
              </w:rPr>
            </w:pPr>
            <w:r w:rsidRPr="00FD1B3B">
              <w:rPr>
                <w:rFonts w:eastAsia="Times New Roman"/>
              </w:rPr>
              <w:t>MW404-PRT5</w:t>
            </w:r>
          </w:p>
        </w:tc>
      </w:tr>
      <w:tr w:rsidR="006B2140" w:rsidRPr="00FD1B3B" w14:paraId="2E7EE488"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4D8C528D" w14:textId="77777777" w:rsidR="006B2140" w:rsidRPr="00FD1B3B" w:rsidRDefault="006B2140" w:rsidP="00C512FF">
            <w:pPr>
              <w:spacing w:after="0" w:line="240" w:lineRule="auto"/>
              <w:rPr>
                <w:rFonts w:eastAsia="Times New Roman"/>
              </w:rPr>
            </w:pPr>
            <w:r w:rsidRPr="00FD1B3B">
              <w:rPr>
                <w:rFonts w:eastAsia="Times New Roman"/>
              </w:rPr>
              <w:t>10/1/2008</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1B47D9E5" w14:textId="77777777" w:rsidR="006B2140" w:rsidRPr="00FD1B3B" w:rsidRDefault="006B2140" w:rsidP="00C512FF">
            <w:pPr>
              <w:spacing w:after="0" w:line="240" w:lineRule="auto"/>
              <w:rPr>
                <w:rFonts w:eastAsia="Times New Roman"/>
              </w:rPr>
            </w:pPr>
            <w:r w:rsidRPr="00FD1B3B">
              <w:rPr>
                <w:rFonts w:eastAsia="Times New Roman"/>
              </w:rPr>
              <w:t>MW161</w:t>
            </w:r>
          </w:p>
        </w:tc>
      </w:tr>
      <w:tr w:rsidR="006B2140" w:rsidRPr="00FD1B3B" w14:paraId="22DF8158" w14:textId="77777777" w:rsidTr="00C512FF">
        <w:trPr>
          <w:trHeight w:val="300"/>
        </w:trPr>
        <w:tc>
          <w:tcPr>
            <w:tcW w:w="1818" w:type="dxa"/>
            <w:tcBorders>
              <w:top w:val="single" w:sz="4" w:space="0" w:color="auto"/>
              <w:left w:val="single" w:sz="4" w:space="0" w:color="000000"/>
              <w:bottom w:val="single" w:sz="4" w:space="0" w:color="000000"/>
              <w:right w:val="single" w:sz="4" w:space="0" w:color="000000"/>
            </w:tcBorders>
            <w:shd w:val="clear" w:color="auto" w:fill="auto"/>
            <w:hideMark/>
          </w:tcPr>
          <w:p w14:paraId="5512140A" w14:textId="77777777" w:rsidR="006B2140" w:rsidRPr="00FD1B3B" w:rsidRDefault="006B2140" w:rsidP="00C512FF">
            <w:pPr>
              <w:spacing w:after="0" w:line="240" w:lineRule="auto"/>
              <w:rPr>
                <w:rFonts w:eastAsia="Times New Roman"/>
              </w:rPr>
            </w:pPr>
            <w:r w:rsidRPr="00FD1B3B">
              <w:rPr>
                <w:rFonts w:eastAsia="Times New Roman"/>
              </w:rPr>
              <w:t>10/1/2008</w:t>
            </w:r>
          </w:p>
        </w:tc>
        <w:tc>
          <w:tcPr>
            <w:tcW w:w="1620" w:type="dxa"/>
            <w:tcBorders>
              <w:top w:val="single" w:sz="4" w:space="0" w:color="auto"/>
              <w:left w:val="nil"/>
              <w:bottom w:val="single" w:sz="4" w:space="0" w:color="000000"/>
              <w:right w:val="single" w:sz="4" w:space="0" w:color="000000"/>
            </w:tcBorders>
            <w:shd w:val="clear" w:color="auto" w:fill="auto"/>
            <w:hideMark/>
          </w:tcPr>
          <w:p w14:paraId="3197AD48" w14:textId="77777777" w:rsidR="006B2140" w:rsidRPr="00FD1B3B" w:rsidRDefault="006B2140" w:rsidP="00C512FF">
            <w:pPr>
              <w:spacing w:after="0" w:line="240" w:lineRule="auto"/>
              <w:rPr>
                <w:rFonts w:eastAsia="Times New Roman"/>
              </w:rPr>
            </w:pPr>
            <w:r w:rsidRPr="00FD1B3B">
              <w:rPr>
                <w:rFonts w:eastAsia="Times New Roman"/>
              </w:rPr>
              <w:t>MW255</w:t>
            </w:r>
          </w:p>
        </w:tc>
      </w:tr>
      <w:tr w:rsidR="006B2140" w:rsidRPr="00FD1B3B" w14:paraId="57A9106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371CCCE" w14:textId="77777777" w:rsidR="006B2140" w:rsidRPr="00FD1B3B" w:rsidRDefault="006B2140" w:rsidP="00C512FF">
            <w:pPr>
              <w:spacing w:after="0" w:line="240" w:lineRule="auto"/>
              <w:rPr>
                <w:rFonts w:eastAsia="Times New Roman"/>
              </w:rPr>
            </w:pPr>
            <w:r w:rsidRPr="00FD1B3B">
              <w:rPr>
                <w:rFonts w:eastAsia="Times New Roman"/>
              </w:rPr>
              <w:t>10/1/2008</w:t>
            </w:r>
          </w:p>
        </w:tc>
        <w:tc>
          <w:tcPr>
            <w:tcW w:w="1620" w:type="dxa"/>
            <w:tcBorders>
              <w:top w:val="nil"/>
              <w:left w:val="nil"/>
              <w:bottom w:val="single" w:sz="4" w:space="0" w:color="000000"/>
              <w:right w:val="single" w:sz="4" w:space="0" w:color="000000"/>
            </w:tcBorders>
            <w:shd w:val="clear" w:color="auto" w:fill="auto"/>
            <w:hideMark/>
          </w:tcPr>
          <w:p w14:paraId="6FCAF1BF" w14:textId="77777777" w:rsidR="006B2140" w:rsidRPr="00FD1B3B" w:rsidRDefault="006B2140" w:rsidP="00C512FF">
            <w:pPr>
              <w:spacing w:after="0" w:line="240" w:lineRule="auto"/>
              <w:rPr>
                <w:rFonts w:eastAsia="Times New Roman"/>
              </w:rPr>
            </w:pPr>
            <w:r w:rsidRPr="00FD1B3B">
              <w:rPr>
                <w:rFonts w:eastAsia="Times New Roman"/>
              </w:rPr>
              <w:t>MW256</w:t>
            </w:r>
          </w:p>
        </w:tc>
      </w:tr>
      <w:tr w:rsidR="006B2140" w:rsidRPr="00FD1B3B" w14:paraId="21F6B03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BE79F3B" w14:textId="77777777" w:rsidR="006B2140" w:rsidRPr="00FD1B3B" w:rsidRDefault="006B2140" w:rsidP="00C512FF">
            <w:pPr>
              <w:spacing w:after="0" w:line="240" w:lineRule="auto"/>
              <w:rPr>
                <w:rFonts w:eastAsia="Times New Roman"/>
              </w:rPr>
            </w:pPr>
            <w:r w:rsidRPr="00FD1B3B">
              <w:rPr>
                <w:rFonts w:eastAsia="Times New Roman"/>
              </w:rPr>
              <w:t>10/1/2008</w:t>
            </w:r>
          </w:p>
        </w:tc>
        <w:tc>
          <w:tcPr>
            <w:tcW w:w="1620" w:type="dxa"/>
            <w:tcBorders>
              <w:top w:val="nil"/>
              <w:left w:val="nil"/>
              <w:bottom w:val="single" w:sz="4" w:space="0" w:color="000000"/>
              <w:right w:val="single" w:sz="4" w:space="0" w:color="000000"/>
            </w:tcBorders>
            <w:shd w:val="clear" w:color="auto" w:fill="auto"/>
            <w:hideMark/>
          </w:tcPr>
          <w:p w14:paraId="4FD4636A" w14:textId="77777777" w:rsidR="006B2140" w:rsidRPr="00FD1B3B" w:rsidRDefault="006B2140" w:rsidP="00C512FF">
            <w:pPr>
              <w:spacing w:after="0" w:line="240" w:lineRule="auto"/>
              <w:rPr>
                <w:rFonts w:eastAsia="Times New Roman"/>
              </w:rPr>
            </w:pPr>
            <w:r w:rsidRPr="00FD1B3B">
              <w:rPr>
                <w:rFonts w:eastAsia="Times New Roman"/>
              </w:rPr>
              <w:t>MW343</w:t>
            </w:r>
          </w:p>
        </w:tc>
      </w:tr>
      <w:tr w:rsidR="006B2140" w:rsidRPr="00FD1B3B" w14:paraId="2FF21BD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FD27470" w14:textId="77777777" w:rsidR="006B2140" w:rsidRPr="00FD1B3B" w:rsidRDefault="006B2140" w:rsidP="00C512FF">
            <w:pPr>
              <w:spacing w:after="0" w:line="240" w:lineRule="auto"/>
              <w:rPr>
                <w:rFonts w:eastAsia="Times New Roman"/>
              </w:rPr>
            </w:pPr>
            <w:r w:rsidRPr="00FD1B3B">
              <w:rPr>
                <w:rFonts w:eastAsia="Times New Roman"/>
              </w:rPr>
              <w:t>11/17/2008</w:t>
            </w:r>
          </w:p>
        </w:tc>
        <w:tc>
          <w:tcPr>
            <w:tcW w:w="1620" w:type="dxa"/>
            <w:tcBorders>
              <w:top w:val="nil"/>
              <w:left w:val="nil"/>
              <w:bottom w:val="single" w:sz="4" w:space="0" w:color="000000"/>
              <w:right w:val="single" w:sz="4" w:space="0" w:color="000000"/>
            </w:tcBorders>
            <w:shd w:val="clear" w:color="auto" w:fill="auto"/>
            <w:hideMark/>
          </w:tcPr>
          <w:p w14:paraId="17C9B359" w14:textId="77777777" w:rsidR="006B2140" w:rsidRPr="00FD1B3B" w:rsidRDefault="006B2140" w:rsidP="00C512FF">
            <w:pPr>
              <w:spacing w:after="0" w:line="240" w:lineRule="auto"/>
              <w:rPr>
                <w:rFonts w:eastAsia="Times New Roman"/>
              </w:rPr>
            </w:pPr>
            <w:r w:rsidRPr="00FD1B3B">
              <w:rPr>
                <w:rFonts w:eastAsia="Times New Roman"/>
              </w:rPr>
              <w:t>MW242</w:t>
            </w:r>
          </w:p>
        </w:tc>
      </w:tr>
      <w:tr w:rsidR="006B2140" w:rsidRPr="00FD1B3B" w14:paraId="5678557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62233DB" w14:textId="77777777" w:rsidR="006B2140" w:rsidRPr="00FD1B3B" w:rsidRDefault="006B2140" w:rsidP="00C512FF">
            <w:pPr>
              <w:spacing w:after="0" w:line="240" w:lineRule="auto"/>
              <w:rPr>
                <w:rFonts w:eastAsia="Times New Roman"/>
              </w:rPr>
            </w:pPr>
            <w:r w:rsidRPr="00FD1B3B">
              <w:rPr>
                <w:rFonts w:eastAsia="Times New Roman"/>
              </w:rPr>
              <w:t>11/18/2008</w:t>
            </w:r>
          </w:p>
        </w:tc>
        <w:tc>
          <w:tcPr>
            <w:tcW w:w="1620" w:type="dxa"/>
            <w:tcBorders>
              <w:top w:val="nil"/>
              <w:left w:val="nil"/>
              <w:bottom w:val="single" w:sz="4" w:space="0" w:color="000000"/>
              <w:right w:val="single" w:sz="4" w:space="0" w:color="000000"/>
            </w:tcBorders>
            <w:shd w:val="clear" w:color="auto" w:fill="auto"/>
            <w:hideMark/>
          </w:tcPr>
          <w:p w14:paraId="192C6055" w14:textId="77777777" w:rsidR="006B2140" w:rsidRPr="00FD1B3B" w:rsidRDefault="006B2140" w:rsidP="00C512FF">
            <w:pPr>
              <w:spacing w:after="0" w:line="240" w:lineRule="auto"/>
              <w:rPr>
                <w:rFonts w:eastAsia="Times New Roman"/>
              </w:rPr>
            </w:pPr>
            <w:r w:rsidRPr="00FD1B3B">
              <w:rPr>
                <w:rFonts w:eastAsia="Times New Roman"/>
              </w:rPr>
              <w:t>MW161</w:t>
            </w:r>
          </w:p>
        </w:tc>
      </w:tr>
      <w:tr w:rsidR="006B2140" w:rsidRPr="00FD1B3B" w14:paraId="6494332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172FBEF" w14:textId="77777777" w:rsidR="006B2140" w:rsidRPr="00FD1B3B" w:rsidRDefault="006B2140" w:rsidP="00C512FF">
            <w:pPr>
              <w:spacing w:after="0" w:line="240" w:lineRule="auto"/>
              <w:rPr>
                <w:rFonts w:eastAsia="Times New Roman"/>
              </w:rPr>
            </w:pPr>
            <w:r w:rsidRPr="00FD1B3B">
              <w:rPr>
                <w:rFonts w:eastAsia="Times New Roman"/>
              </w:rPr>
              <w:t>11/18/2008</w:t>
            </w:r>
          </w:p>
        </w:tc>
        <w:tc>
          <w:tcPr>
            <w:tcW w:w="1620" w:type="dxa"/>
            <w:tcBorders>
              <w:top w:val="nil"/>
              <w:left w:val="nil"/>
              <w:bottom w:val="single" w:sz="4" w:space="0" w:color="000000"/>
              <w:right w:val="single" w:sz="4" w:space="0" w:color="000000"/>
            </w:tcBorders>
            <w:shd w:val="clear" w:color="auto" w:fill="auto"/>
            <w:hideMark/>
          </w:tcPr>
          <w:p w14:paraId="1337F3E4" w14:textId="77777777" w:rsidR="006B2140" w:rsidRPr="00FD1B3B" w:rsidRDefault="006B2140" w:rsidP="00C512FF">
            <w:pPr>
              <w:spacing w:after="0" w:line="240" w:lineRule="auto"/>
              <w:rPr>
                <w:rFonts w:eastAsia="Times New Roman"/>
              </w:rPr>
            </w:pPr>
            <w:r w:rsidRPr="00FD1B3B">
              <w:rPr>
                <w:rFonts w:eastAsia="Times New Roman"/>
              </w:rPr>
              <w:t>MW163</w:t>
            </w:r>
          </w:p>
        </w:tc>
      </w:tr>
      <w:tr w:rsidR="006B2140" w:rsidRPr="00FD1B3B" w14:paraId="53A6DBA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47BBB16" w14:textId="77777777" w:rsidR="006B2140" w:rsidRPr="00FD1B3B" w:rsidRDefault="006B2140" w:rsidP="00C512FF">
            <w:pPr>
              <w:spacing w:after="0" w:line="240" w:lineRule="auto"/>
              <w:rPr>
                <w:rFonts w:eastAsia="Times New Roman"/>
              </w:rPr>
            </w:pPr>
            <w:r w:rsidRPr="00FD1B3B">
              <w:rPr>
                <w:rFonts w:eastAsia="Times New Roman"/>
              </w:rPr>
              <w:t>11/18/2008</w:t>
            </w:r>
          </w:p>
        </w:tc>
        <w:tc>
          <w:tcPr>
            <w:tcW w:w="1620" w:type="dxa"/>
            <w:tcBorders>
              <w:top w:val="nil"/>
              <w:left w:val="nil"/>
              <w:bottom w:val="single" w:sz="4" w:space="0" w:color="000000"/>
              <w:right w:val="single" w:sz="4" w:space="0" w:color="000000"/>
            </w:tcBorders>
            <w:shd w:val="clear" w:color="auto" w:fill="auto"/>
            <w:hideMark/>
          </w:tcPr>
          <w:p w14:paraId="39C4F2E4" w14:textId="77777777" w:rsidR="006B2140" w:rsidRPr="00FD1B3B" w:rsidRDefault="006B2140" w:rsidP="00C512FF">
            <w:pPr>
              <w:spacing w:after="0" w:line="240" w:lineRule="auto"/>
              <w:rPr>
                <w:rFonts w:eastAsia="Times New Roman"/>
              </w:rPr>
            </w:pPr>
            <w:r w:rsidRPr="00FD1B3B">
              <w:rPr>
                <w:rFonts w:eastAsia="Times New Roman"/>
              </w:rPr>
              <w:t>MW206</w:t>
            </w:r>
          </w:p>
        </w:tc>
      </w:tr>
      <w:tr w:rsidR="006B2140" w:rsidRPr="00FD1B3B" w14:paraId="581EE97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344C8A4" w14:textId="77777777" w:rsidR="006B2140" w:rsidRPr="00FD1B3B" w:rsidRDefault="006B2140" w:rsidP="00C512FF">
            <w:pPr>
              <w:spacing w:after="0" w:line="240" w:lineRule="auto"/>
              <w:rPr>
                <w:rFonts w:eastAsia="Times New Roman"/>
              </w:rPr>
            </w:pPr>
            <w:r w:rsidRPr="00FD1B3B">
              <w:rPr>
                <w:rFonts w:eastAsia="Times New Roman"/>
              </w:rPr>
              <w:t>11/18/2008</w:t>
            </w:r>
          </w:p>
        </w:tc>
        <w:tc>
          <w:tcPr>
            <w:tcW w:w="1620" w:type="dxa"/>
            <w:tcBorders>
              <w:top w:val="nil"/>
              <w:left w:val="nil"/>
              <w:bottom w:val="single" w:sz="4" w:space="0" w:color="000000"/>
              <w:right w:val="single" w:sz="4" w:space="0" w:color="000000"/>
            </w:tcBorders>
            <w:shd w:val="clear" w:color="auto" w:fill="auto"/>
            <w:hideMark/>
          </w:tcPr>
          <w:p w14:paraId="40D21FE8" w14:textId="77777777" w:rsidR="006B2140" w:rsidRPr="00FD1B3B" w:rsidRDefault="006B2140" w:rsidP="00C512FF">
            <w:pPr>
              <w:spacing w:after="0" w:line="240" w:lineRule="auto"/>
              <w:rPr>
                <w:rFonts w:eastAsia="Times New Roman"/>
              </w:rPr>
            </w:pPr>
            <w:r w:rsidRPr="00FD1B3B">
              <w:rPr>
                <w:rFonts w:eastAsia="Times New Roman"/>
              </w:rPr>
              <w:t>MW255</w:t>
            </w:r>
          </w:p>
        </w:tc>
      </w:tr>
      <w:tr w:rsidR="006B2140" w:rsidRPr="00FD1B3B" w14:paraId="1D4B9FB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4EE4594" w14:textId="77777777" w:rsidR="006B2140" w:rsidRPr="00FD1B3B" w:rsidRDefault="006B2140" w:rsidP="00C512FF">
            <w:pPr>
              <w:spacing w:after="0" w:line="240" w:lineRule="auto"/>
              <w:rPr>
                <w:rFonts w:eastAsia="Times New Roman"/>
              </w:rPr>
            </w:pPr>
            <w:r w:rsidRPr="00FD1B3B">
              <w:rPr>
                <w:rFonts w:eastAsia="Times New Roman"/>
              </w:rPr>
              <w:t>11/18/2008</w:t>
            </w:r>
          </w:p>
        </w:tc>
        <w:tc>
          <w:tcPr>
            <w:tcW w:w="1620" w:type="dxa"/>
            <w:tcBorders>
              <w:top w:val="nil"/>
              <w:left w:val="nil"/>
              <w:bottom w:val="single" w:sz="4" w:space="0" w:color="000000"/>
              <w:right w:val="single" w:sz="4" w:space="0" w:color="000000"/>
            </w:tcBorders>
            <w:shd w:val="clear" w:color="auto" w:fill="auto"/>
            <w:hideMark/>
          </w:tcPr>
          <w:p w14:paraId="33F01B14" w14:textId="77777777" w:rsidR="006B2140" w:rsidRPr="00FD1B3B" w:rsidRDefault="006B2140" w:rsidP="00C512FF">
            <w:pPr>
              <w:spacing w:after="0" w:line="240" w:lineRule="auto"/>
              <w:rPr>
                <w:rFonts w:eastAsia="Times New Roman"/>
              </w:rPr>
            </w:pPr>
            <w:r w:rsidRPr="00FD1B3B">
              <w:rPr>
                <w:rFonts w:eastAsia="Times New Roman"/>
              </w:rPr>
              <w:t>MW257</w:t>
            </w:r>
          </w:p>
        </w:tc>
      </w:tr>
      <w:tr w:rsidR="006B2140" w:rsidRPr="00FD1B3B" w14:paraId="64DA857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93AF3F6" w14:textId="77777777" w:rsidR="006B2140" w:rsidRPr="00FD1B3B" w:rsidRDefault="006B2140" w:rsidP="00C512FF">
            <w:pPr>
              <w:spacing w:after="0" w:line="240" w:lineRule="auto"/>
              <w:rPr>
                <w:rFonts w:eastAsia="Times New Roman"/>
              </w:rPr>
            </w:pPr>
            <w:r w:rsidRPr="00FD1B3B">
              <w:rPr>
                <w:rFonts w:eastAsia="Times New Roman"/>
              </w:rPr>
              <w:t>11/18/2008</w:t>
            </w:r>
          </w:p>
        </w:tc>
        <w:tc>
          <w:tcPr>
            <w:tcW w:w="1620" w:type="dxa"/>
            <w:tcBorders>
              <w:top w:val="nil"/>
              <w:left w:val="nil"/>
              <w:bottom w:val="single" w:sz="4" w:space="0" w:color="000000"/>
              <w:right w:val="single" w:sz="4" w:space="0" w:color="000000"/>
            </w:tcBorders>
            <w:shd w:val="clear" w:color="auto" w:fill="auto"/>
            <w:hideMark/>
          </w:tcPr>
          <w:p w14:paraId="65AE2551" w14:textId="77777777" w:rsidR="006B2140" w:rsidRPr="00FD1B3B" w:rsidRDefault="006B2140" w:rsidP="00C512FF">
            <w:pPr>
              <w:spacing w:after="0" w:line="240" w:lineRule="auto"/>
              <w:rPr>
                <w:rFonts w:eastAsia="Times New Roman"/>
              </w:rPr>
            </w:pPr>
            <w:r w:rsidRPr="00FD1B3B">
              <w:rPr>
                <w:rFonts w:eastAsia="Times New Roman"/>
              </w:rPr>
              <w:t>MW261</w:t>
            </w:r>
          </w:p>
        </w:tc>
      </w:tr>
      <w:tr w:rsidR="006B2140" w:rsidRPr="00FD1B3B" w14:paraId="050BA1C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E401049" w14:textId="77777777" w:rsidR="006B2140" w:rsidRPr="00FD1B3B" w:rsidRDefault="006B2140" w:rsidP="00C512FF">
            <w:pPr>
              <w:spacing w:after="0" w:line="240" w:lineRule="auto"/>
              <w:rPr>
                <w:rFonts w:eastAsia="Times New Roman"/>
              </w:rPr>
            </w:pPr>
            <w:r w:rsidRPr="00FD1B3B">
              <w:rPr>
                <w:rFonts w:eastAsia="Times New Roman"/>
              </w:rPr>
              <w:t>11/19/2008</w:t>
            </w:r>
          </w:p>
        </w:tc>
        <w:tc>
          <w:tcPr>
            <w:tcW w:w="1620" w:type="dxa"/>
            <w:tcBorders>
              <w:top w:val="nil"/>
              <w:left w:val="nil"/>
              <w:bottom w:val="single" w:sz="4" w:space="0" w:color="000000"/>
              <w:right w:val="single" w:sz="4" w:space="0" w:color="000000"/>
            </w:tcBorders>
            <w:shd w:val="clear" w:color="auto" w:fill="auto"/>
            <w:hideMark/>
          </w:tcPr>
          <w:p w14:paraId="6ABD8E5E" w14:textId="77777777" w:rsidR="006B2140" w:rsidRPr="00FD1B3B" w:rsidRDefault="006B2140" w:rsidP="00C512FF">
            <w:pPr>
              <w:spacing w:after="0" w:line="240" w:lineRule="auto"/>
              <w:rPr>
                <w:rFonts w:eastAsia="Times New Roman"/>
              </w:rPr>
            </w:pPr>
            <w:r w:rsidRPr="00FD1B3B">
              <w:rPr>
                <w:rFonts w:eastAsia="Times New Roman"/>
              </w:rPr>
              <w:t>MW152</w:t>
            </w:r>
          </w:p>
        </w:tc>
      </w:tr>
      <w:tr w:rsidR="006B2140" w:rsidRPr="00FD1B3B" w14:paraId="0333BCC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A4A7C9B" w14:textId="77777777" w:rsidR="006B2140" w:rsidRPr="00FD1B3B" w:rsidRDefault="006B2140" w:rsidP="00C512FF">
            <w:pPr>
              <w:spacing w:after="0" w:line="240" w:lineRule="auto"/>
              <w:rPr>
                <w:rFonts w:eastAsia="Times New Roman"/>
              </w:rPr>
            </w:pPr>
            <w:r w:rsidRPr="00FD1B3B">
              <w:rPr>
                <w:rFonts w:eastAsia="Times New Roman"/>
              </w:rPr>
              <w:t>11/19/2008</w:t>
            </w:r>
          </w:p>
        </w:tc>
        <w:tc>
          <w:tcPr>
            <w:tcW w:w="1620" w:type="dxa"/>
            <w:tcBorders>
              <w:top w:val="nil"/>
              <w:left w:val="nil"/>
              <w:bottom w:val="single" w:sz="4" w:space="0" w:color="000000"/>
              <w:right w:val="single" w:sz="4" w:space="0" w:color="000000"/>
            </w:tcBorders>
            <w:shd w:val="clear" w:color="auto" w:fill="auto"/>
            <w:hideMark/>
          </w:tcPr>
          <w:p w14:paraId="069AFEF5" w14:textId="77777777" w:rsidR="006B2140" w:rsidRPr="00FD1B3B" w:rsidRDefault="006B2140" w:rsidP="00C512FF">
            <w:pPr>
              <w:spacing w:after="0" w:line="240" w:lineRule="auto"/>
              <w:rPr>
                <w:rFonts w:eastAsia="Times New Roman"/>
              </w:rPr>
            </w:pPr>
            <w:r w:rsidRPr="00FD1B3B">
              <w:rPr>
                <w:rFonts w:eastAsia="Times New Roman"/>
              </w:rPr>
              <w:t>MW256</w:t>
            </w:r>
          </w:p>
        </w:tc>
      </w:tr>
      <w:tr w:rsidR="006B2140" w:rsidRPr="00FD1B3B" w14:paraId="1E543E4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2DD9B25" w14:textId="77777777" w:rsidR="006B2140" w:rsidRPr="00FD1B3B" w:rsidRDefault="006B2140" w:rsidP="00C512FF">
            <w:pPr>
              <w:spacing w:after="0" w:line="240" w:lineRule="auto"/>
              <w:rPr>
                <w:rFonts w:eastAsia="Times New Roman"/>
              </w:rPr>
            </w:pPr>
            <w:r w:rsidRPr="00FD1B3B">
              <w:rPr>
                <w:rFonts w:eastAsia="Times New Roman"/>
              </w:rPr>
              <w:t>11/19/2008</w:t>
            </w:r>
          </w:p>
        </w:tc>
        <w:tc>
          <w:tcPr>
            <w:tcW w:w="1620" w:type="dxa"/>
            <w:tcBorders>
              <w:top w:val="nil"/>
              <w:left w:val="nil"/>
              <w:bottom w:val="single" w:sz="4" w:space="0" w:color="000000"/>
              <w:right w:val="single" w:sz="4" w:space="0" w:color="000000"/>
            </w:tcBorders>
            <w:shd w:val="clear" w:color="auto" w:fill="auto"/>
            <w:hideMark/>
          </w:tcPr>
          <w:p w14:paraId="3A95C285" w14:textId="77777777" w:rsidR="006B2140" w:rsidRPr="00FD1B3B" w:rsidRDefault="006B2140" w:rsidP="00C512FF">
            <w:pPr>
              <w:spacing w:after="0" w:line="240" w:lineRule="auto"/>
              <w:rPr>
                <w:rFonts w:eastAsia="Times New Roman"/>
              </w:rPr>
            </w:pPr>
            <w:r w:rsidRPr="00FD1B3B">
              <w:rPr>
                <w:rFonts w:eastAsia="Times New Roman"/>
              </w:rPr>
              <w:t>MW258</w:t>
            </w:r>
          </w:p>
        </w:tc>
      </w:tr>
      <w:tr w:rsidR="006B2140" w:rsidRPr="00FD1B3B" w14:paraId="7CF97BD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0E550EE" w14:textId="77777777" w:rsidR="006B2140" w:rsidRPr="00FD1B3B" w:rsidRDefault="006B2140" w:rsidP="00C512FF">
            <w:pPr>
              <w:spacing w:after="0" w:line="240" w:lineRule="auto"/>
              <w:rPr>
                <w:rFonts w:eastAsia="Times New Roman"/>
              </w:rPr>
            </w:pPr>
            <w:r w:rsidRPr="00FD1B3B">
              <w:rPr>
                <w:rFonts w:eastAsia="Times New Roman"/>
              </w:rPr>
              <w:t>11/19/2008</w:t>
            </w:r>
          </w:p>
        </w:tc>
        <w:tc>
          <w:tcPr>
            <w:tcW w:w="1620" w:type="dxa"/>
            <w:tcBorders>
              <w:top w:val="nil"/>
              <w:left w:val="nil"/>
              <w:bottom w:val="single" w:sz="4" w:space="0" w:color="000000"/>
              <w:right w:val="single" w:sz="4" w:space="0" w:color="000000"/>
            </w:tcBorders>
            <w:shd w:val="clear" w:color="auto" w:fill="auto"/>
            <w:hideMark/>
          </w:tcPr>
          <w:p w14:paraId="185E83F8" w14:textId="77777777" w:rsidR="006B2140" w:rsidRPr="00FD1B3B" w:rsidRDefault="006B2140" w:rsidP="00C512FF">
            <w:pPr>
              <w:spacing w:after="0" w:line="240" w:lineRule="auto"/>
              <w:rPr>
                <w:rFonts w:eastAsia="Times New Roman"/>
              </w:rPr>
            </w:pPr>
            <w:r w:rsidRPr="00FD1B3B">
              <w:rPr>
                <w:rFonts w:eastAsia="Times New Roman"/>
              </w:rPr>
              <w:t>MW260</w:t>
            </w:r>
          </w:p>
        </w:tc>
      </w:tr>
      <w:tr w:rsidR="006B2140" w:rsidRPr="00FD1B3B" w14:paraId="5661D5F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A10AA2B" w14:textId="77777777" w:rsidR="006B2140" w:rsidRPr="00FD1B3B" w:rsidRDefault="006B2140" w:rsidP="00C512FF">
            <w:pPr>
              <w:spacing w:after="0" w:line="240" w:lineRule="auto"/>
              <w:rPr>
                <w:rFonts w:eastAsia="Times New Roman"/>
              </w:rPr>
            </w:pPr>
            <w:r w:rsidRPr="00FD1B3B">
              <w:rPr>
                <w:rFonts w:eastAsia="Times New Roman"/>
              </w:rPr>
              <w:t>11/19/2008</w:t>
            </w:r>
          </w:p>
        </w:tc>
        <w:tc>
          <w:tcPr>
            <w:tcW w:w="1620" w:type="dxa"/>
            <w:tcBorders>
              <w:top w:val="nil"/>
              <w:left w:val="nil"/>
              <w:bottom w:val="single" w:sz="4" w:space="0" w:color="000000"/>
              <w:right w:val="single" w:sz="4" w:space="0" w:color="000000"/>
            </w:tcBorders>
            <w:shd w:val="clear" w:color="auto" w:fill="auto"/>
            <w:hideMark/>
          </w:tcPr>
          <w:p w14:paraId="3C5CFCFA" w14:textId="77777777" w:rsidR="006B2140" w:rsidRPr="00FD1B3B" w:rsidRDefault="006B2140" w:rsidP="00C512FF">
            <w:pPr>
              <w:spacing w:after="0" w:line="240" w:lineRule="auto"/>
              <w:rPr>
                <w:rFonts w:eastAsia="Times New Roman"/>
              </w:rPr>
            </w:pPr>
            <w:r w:rsidRPr="00FD1B3B">
              <w:rPr>
                <w:rFonts w:eastAsia="Times New Roman"/>
              </w:rPr>
              <w:t>MW99</w:t>
            </w:r>
          </w:p>
        </w:tc>
      </w:tr>
      <w:tr w:rsidR="006B2140" w:rsidRPr="00FD1B3B" w14:paraId="203DB0D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25B3C95" w14:textId="77777777" w:rsidR="006B2140" w:rsidRPr="00FD1B3B" w:rsidRDefault="006B2140" w:rsidP="00C512FF">
            <w:pPr>
              <w:spacing w:after="0" w:line="240" w:lineRule="auto"/>
              <w:rPr>
                <w:rFonts w:eastAsia="Times New Roman"/>
              </w:rPr>
            </w:pPr>
            <w:r w:rsidRPr="00FD1B3B">
              <w:rPr>
                <w:rFonts w:eastAsia="Times New Roman"/>
              </w:rPr>
              <w:t>12/10/2008</w:t>
            </w:r>
          </w:p>
        </w:tc>
        <w:tc>
          <w:tcPr>
            <w:tcW w:w="1620" w:type="dxa"/>
            <w:tcBorders>
              <w:top w:val="nil"/>
              <w:left w:val="nil"/>
              <w:bottom w:val="single" w:sz="4" w:space="0" w:color="000000"/>
              <w:right w:val="single" w:sz="4" w:space="0" w:color="000000"/>
            </w:tcBorders>
            <w:shd w:val="clear" w:color="auto" w:fill="auto"/>
            <w:hideMark/>
          </w:tcPr>
          <w:p w14:paraId="012FC24D" w14:textId="77777777" w:rsidR="006B2140" w:rsidRPr="00FD1B3B" w:rsidRDefault="006B2140" w:rsidP="00C512FF">
            <w:pPr>
              <w:spacing w:after="0" w:line="240" w:lineRule="auto"/>
              <w:rPr>
                <w:rFonts w:eastAsia="Times New Roman"/>
              </w:rPr>
            </w:pPr>
            <w:r w:rsidRPr="00FD1B3B">
              <w:rPr>
                <w:rFonts w:eastAsia="Times New Roman"/>
              </w:rPr>
              <w:t>MW125</w:t>
            </w:r>
          </w:p>
        </w:tc>
      </w:tr>
      <w:tr w:rsidR="006B2140" w:rsidRPr="00FD1B3B" w14:paraId="5A13E6C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9B6AAD3" w14:textId="77777777" w:rsidR="006B2140" w:rsidRPr="00FD1B3B" w:rsidRDefault="006B2140" w:rsidP="00C512FF">
            <w:pPr>
              <w:spacing w:after="0" w:line="240" w:lineRule="auto"/>
              <w:rPr>
                <w:rFonts w:eastAsia="Times New Roman"/>
              </w:rPr>
            </w:pPr>
            <w:r w:rsidRPr="00FD1B3B">
              <w:rPr>
                <w:rFonts w:eastAsia="Times New Roman"/>
              </w:rPr>
              <w:t>12/10/2008</w:t>
            </w:r>
          </w:p>
        </w:tc>
        <w:tc>
          <w:tcPr>
            <w:tcW w:w="1620" w:type="dxa"/>
            <w:tcBorders>
              <w:top w:val="nil"/>
              <w:left w:val="nil"/>
              <w:bottom w:val="single" w:sz="4" w:space="0" w:color="000000"/>
              <w:right w:val="single" w:sz="4" w:space="0" w:color="000000"/>
            </w:tcBorders>
            <w:shd w:val="clear" w:color="auto" w:fill="auto"/>
            <w:hideMark/>
          </w:tcPr>
          <w:p w14:paraId="6FC45593" w14:textId="77777777" w:rsidR="006B2140" w:rsidRPr="00FD1B3B" w:rsidRDefault="006B2140" w:rsidP="00C512FF">
            <w:pPr>
              <w:spacing w:after="0" w:line="240" w:lineRule="auto"/>
              <w:rPr>
                <w:rFonts w:eastAsia="Times New Roman"/>
              </w:rPr>
            </w:pPr>
            <w:r w:rsidRPr="00FD1B3B">
              <w:rPr>
                <w:rFonts w:eastAsia="Times New Roman"/>
              </w:rPr>
              <w:t>MW134</w:t>
            </w:r>
          </w:p>
        </w:tc>
      </w:tr>
      <w:tr w:rsidR="006B2140" w:rsidRPr="00FD1B3B" w14:paraId="4129C3A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88A5729" w14:textId="77777777" w:rsidR="006B2140" w:rsidRPr="00FD1B3B" w:rsidRDefault="006B2140" w:rsidP="00C512FF">
            <w:pPr>
              <w:spacing w:after="0" w:line="240" w:lineRule="auto"/>
              <w:rPr>
                <w:rFonts w:eastAsia="Times New Roman"/>
              </w:rPr>
            </w:pPr>
            <w:r w:rsidRPr="00FD1B3B">
              <w:rPr>
                <w:rFonts w:eastAsia="Times New Roman"/>
              </w:rPr>
              <w:t>12/10/2008</w:t>
            </w:r>
          </w:p>
        </w:tc>
        <w:tc>
          <w:tcPr>
            <w:tcW w:w="1620" w:type="dxa"/>
            <w:tcBorders>
              <w:top w:val="nil"/>
              <w:left w:val="nil"/>
              <w:bottom w:val="single" w:sz="4" w:space="0" w:color="000000"/>
              <w:right w:val="single" w:sz="4" w:space="0" w:color="000000"/>
            </w:tcBorders>
            <w:shd w:val="clear" w:color="auto" w:fill="auto"/>
            <w:hideMark/>
          </w:tcPr>
          <w:p w14:paraId="7E3E9010" w14:textId="77777777" w:rsidR="006B2140" w:rsidRPr="00FD1B3B" w:rsidRDefault="006B2140" w:rsidP="00C512FF">
            <w:pPr>
              <w:spacing w:after="0" w:line="240" w:lineRule="auto"/>
              <w:rPr>
                <w:rFonts w:eastAsia="Times New Roman"/>
              </w:rPr>
            </w:pPr>
            <w:r w:rsidRPr="00FD1B3B">
              <w:rPr>
                <w:rFonts w:eastAsia="Times New Roman"/>
              </w:rPr>
              <w:t>MW145</w:t>
            </w:r>
          </w:p>
        </w:tc>
      </w:tr>
      <w:tr w:rsidR="006B2140" w:rsidRPr="00FD1B3B" w14:paraId="2E045879"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A43B1A9" w14:textId="77777777" w:rsidR="006B2140" w:rsidRPr="00FD1B3B" w:rsidRDefault="006B2140" w:rsidP="00C512FF">
            <w:pPr>
              <w:spacing w:after="0" w:line="240" w:lineRule="auto"/>
              <w:rPr>
                <w:rFonts w:eastAsia="Times New Roman"/>
              </w:rPr>
            </w:pPr>
            <w:r w:rsidRPr="00FD1B3B">
              <w:rPr>
                <w:rFonts w:eastAsia="Times New Roman"/>
              </w:rPr>
              <w:t>12/10/2008</w:t>
            </w:r>
          </w:p>
        </w:tc>
        <w:tc>
          <w:tcPr>
            <w:tcW w:w="1620" w:type="dxa"/>
            <w:tcBorders>
              <w:top w:val="nil"/>
              <w:left w:val="nil"/>
              <w:bottom w:val="single" w:sz="4" w:space="0" w:color="000000"/>
              <w:right w:val="single" w:sz="4" w:space="0" w:color="000000"/>
            </w:tcBorders>
            <w:shd w:val="clear" w:color="auto" w:fill="auto"/>
            <w:hideMark/>
          </w:tcPr>
          <w:p w14:paraId="120391FD" w14:textId="77777777" w:rsidR="006B2140" w:rsidRPr="00FD1B3B" w:rsidRDefault="006B2140" w:rsidP="00C512FF">
            <w:pPr>
              <w:spacing w:after="0" w:line="240" w:lineRule="auto"/>
              <w:rPr>
                <w:rFonts w:eastAsia="Times New Roman"/>
              </w:rPr>
            </w:pPr>
            <w:r w:rsidRPr="00FD1B3B">
              <w:rPr>
                <w:rFonts w:eastAsia="Times New Roman"/>
              </w:rPr>
              <w:t>MW201</w:t>
            </w:r>
          </w:p>
        </w:tc>
      </w:tr>
      <w:tr w:rsidR="006B2140" w:rsidRPr="00FD1B3B" w14:paraId="7603EDBA"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7C2F152" w14:textId="77777777" w:rsidR="006B2140" w:rsidRPr="00FD1B3B" w:rsidRDefault="006B2140" w:rsidP="00C512FF">
            <w:pPr>
              <w:spacing w:after="0" w:line="240" w:lineRule="auto"/>
              <w:rPr>
                <w:rFonts w:eastAsia="Times New Roman"/>
              </w:rPr>
            </w:pPr>
            <w:r w:rsidRPr="00FD1B3B">
              <w:rPr>
                <w:rFonts w:eastAsia="Times New Roman"/>
              </w:rPr>
              <w:t>12/11/2008</w:t>
            </w:r>
          </w:p>
        </w:tc>
        <w:tc>
          <w:tcPr>
            <w:tcW w:w="1620" w:type="dxa"/>
            <w:tcBorders>
              <w:top w:val="nil"/>
              <w:left w:val="nil"/>
              <w:bottom w:val="single" w:sz="4" w:space="0" w:color="000000"/>
              <w:right w:val="single" w:sz="4" w:space="0" w:color="000000"/>
            </w:tcBorders>
            <w:shd w:val="clear" w:color="auto" w:fill="auto"/>
            <w:hideMark/>
          </w:tcPr>
          <w:p w14:paraId="0CB0CF0D" w14:textId="77777777" w:rsidR="006B2140" w:rsidRPr="00FD1B3B" w:rsidRDefault="006B2140" w:rsidP="00C512FF">
            <w:pPr>
              <w:spacing w:after="0" w:line="240" w:lineRule="auto"/>
              <w:rPr>
                <w:rFonts w:eastAsia="Times New Roman"/>
              </w:rPr>
            </w:pPr>
            <w:r w:rsidRPr="00FD1B3B">
              <w:rPr>
                <w:rFonts w:eastAsia="Times New Roman"/>
              </w:rPr>
              <w:t>MW328</w:t>
            </w:r>
          </w:p>
        </w:tc>
      </w:tr>
      <w:tr w:rsidR="006B2140" w:rsidRPr="00FD1B3B" w14:paraId="16A7292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FC3E7C4" w14:textId="77777777" w:rsidR="006B2140" w:rsidRPr="00FD1B3B" w:rsidRDefault="006B2140" w:rsidP="00C512FF">
            <w:pPr>
              <w:spacing w:after="0" w:line="240" w:lineRule="auto"/>
              <w:rPr>
                <w:rFonts w:eastAsia="Times New Roman"/>
              </w:rPr>
            </w:pPr>
            <w:r w:rsidRPr="00FD1B3B">
              <w:rPr>
                <w:rFonts w:eastAsia="Times New Roman"/>
              </w:rPr>
              <w:t>12/11/2008</w:t>
            </w:r>
          </w:p>
        </w:tc>
        <w:tc>
          <w:tcPr>
            <w:tcW w:w="1620" w:type="dxa"/>
            <w:tcBorders>
              <w:top w:val="nil"/>
              <w:left w:val="nil"/>
              <w:bottom w:val="single" w:sz="4" w:space="0" w:color="000000"/>
              <w:right w:val="single" w:sz="4" w:space="0" w:color="000000"/>
            </w:tcBorders>
            <w:shd w:val="clear" w:color="auto" w:fill="auto"/>
            <w:hideMark/>
          </w:tcPr>
          <w:p w14:paraId="699F12F5" w14:textId="77777777" w:rsidR="006B2140" w:rsidRPr="00FD1B3B" w:rsidRDefault="006B2140" w:rsidP="00C512FF">
            <w:pPr>
              <w:spacing w:after="0" w:line="240" w:lineRule="auto"/>
              <w:rPr>
                <w:rFonts w:eastAsia="Times New Roman"/>
              </w:rPr>
            </w:pPr>
            <w:r w:rsidRPr="00FD1B3B">
              <w:rPr>
                <w:rFonts w:eastAsia="Times New Roman"/>
              </w:rPr>
              <w:t>MW329</w:t>
            </w:r>
          </w:p>
        </w:tc>
      </w:tr>
      <w:tr w:rsidR="006B2140" w:rsidRPr="00FD1B3B" w14:paraId="0A61588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5E2A971" w14:textId="77777777" w:rsidR="006B2140" w:rsidRPr="00FD1B3B" w:rsidRDefault="006B2140" w:rsidP="00C512FF">
            <w:pPr>
              <w:spacing w:after="0" w:line="240" w:lineRule="auto"/>
              <w:rPr>
                <w:rFonts w:eastAsia="Times New Roman"/>
              </w:rPr>
            </w:pPr>
            <w:r w:rsidRPr="00FD1B3B">
              <w:rPr>
                <w:rFonts w:eastAsia="Times New Roman"/>
              </w:rPr>
              <w:t>12/11/2008</w:t>
            </w:r>
          </w:p>
        </w:tc>
        <w:tc>
          <w:tcPr>
            <w:tcW w:w="1620" w:type="dxa"/>
            <w:tcBorders>
              <w:top w:val="nil"/>
              <w:left w:val="nil"/>
              <w:bottom w:val="single" w:sz="4" w:space="0" w:color="000000"/>
              <w:right w:val="single" w:sz="4" w:space="0" w:color="000000"/>
            </w:tcBorders>
            <w:shd w:val="clear" w:color="auto" w:fill="auto"/>
            <w:hideMark/>
          </w:tcPr>
          <w:p w14:paraId="038B1997" w14:textId="77777777" w:rsidR="006B2140" w:rsidRPr="00FD1B3B" w:rsidRDefault="006B2140" w:rsidP="00C512FF">
            <w:pPr>
              <w:spacing w:after="0" w:line="240" w:lineRule="auto"/>
              <w:rPr>
                <w:rFonts w:eastAsia="Times New Roman"/>
              </w:rPr>
            </w:pPr>
            <w:r w:rsidRPr="00FD1B3B">
              <w:rPr>
                <w:rFonts w:eastAsia="Times New Roman"/>
              </w:rPr>
              <w:t>MW343</w:t>
            </w:r>
          </w:p>
        </w:tc>
      </w:tr>
      <w:tr w:rsidR="006B2140" w:rsidRPr="00FD1B3B" w14:paraId="0EA784D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38ED085" w14:textId="77777777" w:rsidR="006B2140" w:rsidRPr="00FD1B3B" w:rsidRDefault="006B2140" w:rsidP="00C512FF">
            <w:pPr>
              <w:spacing w:after="0" w:line="240" w:lineRule="auto"/>
              <w:rPr>
                <w:rFonts w:eastAsia="Times New Roman"/>
              </w:rPr>
            </w:pPr>
            <w:r w:rsidRPr="00FD1B3B">
              <w:rPr>
                <w:rFonts w:eastAsia="Times New Roman"/>
              </w:rPr>
              <w:t>12/11/2008</w:t>
            </w:r>
          </w:p>
        </w:tc>
        <w:tc>
          <w:tcPr>
            <w:tcW w:w="1620" w:type="dxa"/>
            <w:tcBorders>
              <w:top w:val="nil"/>
              <w:left w:val="nil"/>
              <w:bottom w:val="single" w:sz="4" w:space="0" w:color="000000"/>
              <w:right w:val="single" w:sz="4" w:space="0" w:color="000000"/>
            </w:tcBorders>
            <w:shd w:val="clear" w:color="auto" w:fill="auto"/>
            <w:hideMark/>
          </w:tcPr>
          <w:p w14:paraId="28E25A1B" w14:textId="77777777" w:rsidR="006B2140" w:rsidRPr="00FD1B3B" w:rsidRDefault="006B2140" w:rsidP="00C512FF">
            <w:pPr>
              <w:spacing w:after="0" w:line="240" w:lineRule="auto"/>
              <w:rPr>
                <w:rFonts w:eastAsia="Times New Roman"/>
              </w:rPr>
            </w:pPr>
            <w:r w:rsidRPr="00FD1B3B">
              <w:rPr>
                <w:rFonts w:eastAsia="Times New Roman"/>
              </w:rPr>
              <w:t>MW414</w:t>
            </w:r>
          </w:p>
        </w:tc>
      </w:tr>
      <w:tr w:rsidR="006B2140" w:rsidRPr="00FD1B3B" w14:paraId="17EC3EF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BA00D70" w14:textId="77777777" w:rsidR="006B2140" w:rsidRPr="00FD1B3B" w:rsidRDefault="006B2140" w:rsidP="00C512FF">
            <w:pPr>
              <w:spacing w:after="0" w:line="240" w:lineRule="auto"/>
              <w:rPr>
                <w:rFonts w:eastAsia="Times New Roman"/>
              </w:rPr>
            </w:pPr>
            <w:r w:rsidRPr="00FD1B3B">
              <w:rPr>
                <w:rFonts w:eastAsia="Times New Roman"/>
              </w:rPr>
              <w:t>12/15/2008</w:t>
            </w:r>
          </w:p>
        </w:tc>
        <w:tc>
          <w:tcPr>
            <w:tcW w:w="1620" w:type="dxa"/>
            <w:tcBorders>
              <w:top w:val="nil"/>
              <w:left w:val="nil"/>
              <w:bottom w:val="single" w:sz="4" w:space="0" w:color="000000"/>
              <w:right w:val="single" w:sz="4" w:space="0" w:color="000000"/>
            </w:tcBorders>
            <w:shd w:val="clear" w:color="auto" w:fill="auto"/>
            <w:hideMark/>
          </w:tcPr>
          <w:p w14:paraId="563059A7" w14:textId="77777777" w:rsidR="006B2140" w:rsidRPr="00FD1B3B" w:rsidRDefault="006B2140" w:rsidP="00C512FF">
            <w:pPr>
              <w:spacing w:after="0" w:line="240" w:lineRule="auto"/>
              <w:rPr>
                <w:rFonts w:eastAsia="Times New Roman"/>
              </w:rPr>
            </w:pPr>
            <w:r w:rsidRPr="00FD1B3B">
              <w:rPr>
                <w:rFonts w:eastAsia="Times New Roman"/>
              </w:rPr>
              <w:t>MW100</w:t>
            </w:r>
          </w:p>
        </w:tc>
      </w:tr>
      <w:tr w:rsidR="006B2140" w:rsidRPr="00FD1B3B" w14:paraId="294D50B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D37BD9A" w14:textId="77777777" w:rsidR="006B2140" w:rsidRPr="00FD1B3B" w:rsidRDefault="006B2140" w:rsidP="00C512FF">
            <w:pPr>
              <w:spacing w:after="0" w:line="240" w:lineRule="auto"/>
              <w:rPr>
                <w:rFonts w:eastAsia="Times New Roman"/>
              </w:rPr>
            </w:pPr>
            <w:r w:rsidRPr="00FD1B3B">
              <w:rPr>
                <w:rFonts w:eastAsia="Times New Roman"/>
              </w:rPr>
              <w:t>12/15/2008</w:t>
            </w:r>
          </w:p>
        </w:tc>
        <w:tc>
          <w:tcPr>
            <w:tcW w:w="1620" w:type="dxa"/>
            <w:tcBorders>
              <w:top w:val="nil"/>
              <w:left w:val="nil"/>
              <w:bottom w:val="single" w:sz="4" w:space="0" w:color="000000"/>
              <w:right w:val="single" w:sz="4" w:space="0" w:color="000000"/>
            </w:tcBorders>
            <w:shd w:val="clear" w:color="auto" w:fill="auto"/>
            <w:hideMark/>
          </w:tcPr>
          <w:p w14:paraId="3E71A82B" w14:textId="77777777" w:rsidR="006B2140" w:rsidRPr="00FD1B3B" w:rsidRDefault="006B2140" w:rsidP="00C512FF">
            <w:pPr>
              <w:spacing w:after="0" w:line="240" w:lineRule="auto"/>
              <w:rPr>
                <w:rFonts w:eastAsia="Times New Roman"/>
              </w:rPr>
            </w:pPr>
            <w:r w:rsidRPr="00FD1B3B">
              <w:rPr>
                <w:rFonts w:eastAsia="Times New Roman"/>
              </w:rPr>
              <w:t>MW339</w:t>
            </w:r>
          </w:p>
        </w:tc>
      </w:tr>
      <w:tr w:rsidR="006B2140" w:rsidRPr="00FD1B3B" w14:paraId="661E756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61D4C54" w14:textId="77777777" w:rsidR="006B2140" w:rsidRPr="00FD1B3B" w:rsidRDefault="006B2140" w:rsidP="00C512FF">
            <w:pPr>
              <w:spacing w:after="0" w:line="240" w:lineRule="auto"/>
              <w:rPr>
                <w:rFonts w:eastAsia="Times New Roman"/>
              </w:rPr>
            </w:pPr>
            <w:r w:rsidRPr="00FD1B3B">
              <w:rPr>
                <w:rFonts w:eastAsia="Times New Roman"/>
              </w:rPr>
              <w:t>12/15/2008</w:t>
            </w:r>
          </w:p>
        </w:tc>
        <w:tc>
          <w:tcPr>
            <w:tcW w:w="1620" w:type="dxa"/>
            <w:tcBorders>
              <w:top w:val="nil"/>
              <w:left w:val="nil"/>
              <w:bottom w:val="single" w:sz="4" w:space="0" w:color="000000"/>
              <w:right w:val="single" w:sz="4" w:space="0" w:color="000000"/>
            </w:tcBorders>
            <w:shd w:val="clear" w:color="auto" w:fill="auto"/>
            <w:hideMark/>
          </w:tcPr>
          <w:p w14:paraId="7D05E490" w14:textId="77777777" w:rsidR="006B2140" w:rsidRPr="00FD1B3B" w:rsidRDefault="006B2140" w:rsidP="00C512FF">
            <w:pPr>
              <w:spacing w:after="0" w:line="240" w:lineRule="auto"/>
              <w:rPr>
                <w:rFonts w:eastAsia="Times New Roman"/>
              </w:rPr>
            </w:pPr>
            <w:r w:rsidRPr="00FD1B3B">
              <w:rPr>
                <w:rFonts w:eastAsia="Times New Roman"/>
              </w:rPr>
              <w:t>MW409</w:t>
            </w:r>
          </w:p>
        </w:tc>
      </w:tr>
      <w:tr w:rsidR="006B2140" w:rsidRPr="00FD1B3B" w14:paraId="10C4B2F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98ACB75" w14:textId="77777777" w:rsidR="006B2140" w:rsidRPr="00FD1B3B" w:rsidRDefault="006B2140" w:rsidP="00C512FF">
            <w:pPr>
              <w:spacing w:after="0" w:line="240" w:lineRule="auto"/>
              <w:rPr>
                <w:rFonts w:eastAsia="Times New Roman"/>
              </w:rPr>
            </w:pPr>
            <w:r w:rsidRPr="00FD1B3B">
              <w:rPr>
                <w:rFonts w:eastAsia="Times New Roman"/>
              </w:rPr>
              <w:t>12/16/2008</w:t>
            </w:r>
          </w:p>
        </w:tc>
        <w:tc>
          <w:tcPr>
            <w:tcW w:w="1620" w:type="dxa"/>
            <w:tcBorders>
              <w:top w:val="nil"/>
              <w:left w:val="nil"/>
              <w:bottom w:val="single" w:sz="4" w:space="0" w:color="000000"/>
              <w:right w:val="single" w:sz="4" w:space="0" w:color="000000"/>
            </w:tcBorders>
            <w:shd w:val="clear" w:color="auto" w:fill="auto"/>
            <w:hideMark/>
          </w:tcPr>
          <w:p w14:paraId="1CAC1595" w14:textId="77777777" w:rsidR="006B2140" w:rsidRPr="00FD1B3B" w:rsidRDefault="006B2140" w:rsidP="00C512FF">
            <w:pPr>
              <w:spacing w:after="0" w:line="240" w:lineRule="auto"/>
              <w:rPr>
                <w:rFonts w:eastAsia="Times New Roman"/>
              </w:rPr>
            </w:pPr>
            <w:r w:rsidRPr="00FD1B3B">
              <w:rPr>
                <w:rFonts w:eastAsia="Times New Roman"/>
              </w:rPr>
              <w:t>MW243</w:t>
            </w:r>
          </w:p>
        </w:tc>
      </w:tr>
      <w:tr w:rsidR="006B2140" w:rsidRPr="00FD1B3B" w14:paraId="50A1DA9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511C222" w14:textId="77777777" w:rsidR="006B2140" w:rsidRPr="00FD1B3B" w:rsidRDefault="006B2140" w:rsidP="00C512FF">
            <w:pPr>
              <w:spacing w:after="0" w:line="240" w:lineRule="auto"/>
              <w:rPr>
                <w:rFonts w:eastAsia="Times New Roman"/>
              </w:rPr>
            </w:pPr>
            <w:r w:rsidRPr="00FD1B3B">
              <w:rPr>
                <w:rFonts w:eastAsia="Times New Roman"/>
              </w:rPr>
              <w:t>12/16/2008</w:t>
            </w:r>
          </w:p>
        </w:tc>
        <w:tc>
          <w:tcPr>
            <w:tcW w:w="1620" w:type="dxa"/>
            <w:tcBorders>
              <w:top w:val="nil"/>
              <w:left w:val="nil"/>
              <w:bottom w:val="single" w:sz="4" w:space="0" w:color="000000"/>
              <w:right w:val="single" w:sz="4" w:space="0" w:color="000000"/>
            </w:tcBorders>
            <w:shd w:val="clear" w:color="auto" w:fill="auto"/>
            <w:hideMark/>
          </w:tcPr>
          <w:p w14:paraId="7551727B" w14:textId="77777777" w:rsidR="006B2140" w:rsidRPr="00FD1B3B" w:rsidRDefault="006B2140" w:rsidP="00C512FF">
            <w:pPr>
              <w:spacing w:after="0" w:line="240" w:lineRule="auto"/>
              <w:rPr>
                <w:rFonts w:eastAsia="Times New Roman"/>
              </w:rPr>
            </w:pPr>
            <w:r w:rsidRPr="00FD1B3B">
              <w:rPr>
                <w:rFonts w:eastAsia="Times New Roman"/>
              </w:rPr>
              <w:t>MW288</w:t>
            </w:r>
          </w:p>
        </w:tc>
      </w:tr>
      <w:tr w:rsidR="006B2140" w:rsidRPr="00FD1B3B" w14:paraId="6A48D8A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C4C6B4F" w14:textId="77777777" w:rsidR="006B2140" w:rsidRPr="00FD1B3B" w:rsidRDefault="006B2140" w:rsidP="00C512FF">
            <w:pPr>
              <w:spacing w:after="0" w:line="240" w:lineRule="auto"/>
              <w:rPr>
                <w:rFonts w:eastAsia="Times New Roman"/>
              </w:rPr>
            </w:pPr>
            <w:r w:rsidRPr="00FD1B3B">
              <w:rPr>
                <w:rFonts w:eastAsia="Times New Roman"/>
              </w:rPr>
              <w:t>12/16/2008</w:t>
            </w:r>
          </w:p>
        </w:tc>
        <w:tc>
          <w:tcPr>
            <w:tcW w:w="1620" w:type="dxa"/>
            <w:tcBorders>
              <w:top w:val="nil"/>
              <w:left w:val="nil"/>
              <w:bottom w:val="single" w:sz="4" w:space="0" w:color="000000"/>
              <w:right w:val="single" w:sz="4" w:space="0" w:color="000000"/>
            </w:tcBorders>
            <w:shd w:val="clear" w:color="auto" w:fill="auto"/>
            <w:hideMark/>
          </w:tcPr>
          <w:p w14:paraId="4ABDB155" w14:textId="77777777" w:rsidR="006B2140" w:rsidRPr="00FD1B3B" w:rsidRDefault="006B2140" w:rsidP="00C512FF">
            <w:pPr>
              <w:spacing w:after="0" w:line="240" w:lineRule="auto"/>
              <w:rPr>
                <w:rFonts w:eastAsia="Times New Roman"/>
              </w:rPr>
            </w:pPr>
            <w:r w:rsidRPr="00FD1B3B">
              <w:rPr>
                <w:rFonts w:eastAsia="Times New Roman"/>
              </w:rPr>
              <w:t>MW291</w:t>
            </w:r>
          </w:p>
        </w:tc>
      </w:tr>
      <w:tr w:rsidR="006B2140" w:rsidRPr="00FD1B3B" w14:paraId="440B102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7AB6EA9" w14:textId="77777777" w:rsidR="006B2140" w:rsidRPr="00FD1B3B" w:rsidRDefault="006B2140" w:rsidP="00C512FF">
            <w:pPr>
              <w:spacing w:after="0" w:line="240" w:lineRule="auto"/>
              <w:rPr>
                <w:rFonts w:eastAsia="Times New Roman"/>
              </w:rPr>
            </w:pPr>
            <w:r w:rsidRPr="00FD1B3B">
              <w:rPr>
                <w:rFonts w:eastAsia="Times New Roman"/>
              </w:rPr>
              <w:t>12/16/2008</w:t>
            </w:r>
          </w:p>
        </w:tc>
        <w:tc>
          <w:tcPr>
            <w:tcW w:w="1620" w:type="dxa"/>
            <w:tcBorders>
              <w:top w:val="nil"/>
              <w:left w:val="nil"/>
              <w:bottom w:val="single" w:sz="4" w:space="0" w:color="000000"/>
              <w:right w:val="single" w:sz="4" w:space="0" w:color="000000"/>
            </w:tcBorders>
            <w:shd w:val="clear" w:color="auto" w:fill="auto"/>
            <w:hideMark/>
          </w:tcPr>
          <w:p w14:paraId="56C0F886" w14:textId="77777777" w:rsidR="006B2140" w:rsidRPr="00FD1B3B" w:rsidRDefault="006B2140" w:rsidP="00C512FF">
            <w:pPr>
              <w:spacing w:after="0" w:line="240" w:lineRule="auto"/>
              <w:rPr>
                <w:rFonts w:eastAsia="Times New Roman"/>
              </w:rPr>
            </w:pPr>
            <w:r w:rsidRPr="00FD1B3B">
              <w:rPr>
                <w:rFonts w:eastAsia="Times New Roman"/>
              </w:rPr>
              <w:t>MW292</w:t>
            </w:r>
          </w:p>
        </w:tc>
      </w:tr>
      <w:tr w:rsidR="006B2140" w:rsidRPr="00FD1B3B" w14:paraId="0C8FAE8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778BD4D" w14:textId="77777777" w:rsidR="006B2140" w:rsidRPr="00FD1B3B" w:rsidRDefault="006B2140" w:rsidP="00C512FF">
            <w:pPr>
              <w:spacing w:after="0" w:line="240" w:lineRule="auto"/>
              <w:rPr>
                <w:rFonts w:eastAsia="Times New Roman"/>
              </w:rPr>
            </w:pPr>
            <w:r w:rsidRPr="00FD1B3B">
              <w:rPr>
                <w:rFonts w:eastAsia="Times New Roman"/>
              </w:rPr>
              <w:t>12/16/2008</w:t>
            </w:r>
          </w:p>
        </w:tc>
        <w:tc>
          <w:tcPr>
            <w:tcW w:w="1620" w:type="dxa"/>
            <w:tcBorders>
              <w:top w:val="nil"/>
              <w:left w:val="nil"/>
              <w:bottom w:val="single" w:sz="4" w:space="0" w:color="000000"/>
              <w:right w:val="single" w:sz="4" w:space="0" w:color="000000"/>
            </w:tcBorders>
            <w:shd w:val="clear" w:color="auto" w:fill="auto"/>
            <w:hideMark/>
          </w:tcPr>
          <w:p w14:paraId="6E033831" w14:textId="77777777" w:rsidR="006B2140" w:rsidRPr="00FD1B3B" w:rsidRDefault="006B2140" w:rsidP="00C512FF">
            <w:pPr>
              <w:spacing w:after="0" w:line="240" w:lineRule="auto"/>
              <w:rPr>
                <w:rFonts w:eastAsia="Times New Roman"/>
              </w:rPr>
            </w:pPr>
            <w:r w:rsidRPr="00FD1B3B">
              <w:rPr>
                <w:rFonts w:eastAsia="Times New Roman"/>
              </w:rPr>
              <w:t>MW381</w:t>
            </w:r>
          </w:p>
        </w:tc>
      </w:tr>
      <w:tr w:rsidR="006B2140" w:rsidRPr="00FD1B3B" w14:paraId="1F9F999B"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F266AB1" w14:textId="77777777" w:rsidR="006B2140" w:rsidRPr="00FD1B3B" w:rsidRDefault="006B2140" w:rsidP="00C512FF">
            <w:pPr>
              <w:spacing w:after="0" w:line="240" w:lineRule="auto"/>
              <w:rPr>
                <w:rFonts w:eastAsia="Times New Roman"/>
              </w:rPr>
            </w:pPr>
            <w:r w:rsidRPr="00FD1B3B">
              <w:rPr>
                <w:rFonts w:eastAsia="Times New Roman"/>
              </w:rPr>
              <w:t>12/17/2008</w:t>
            </w:r>
          </w:p>
        </w:tc>
        <w:tc>
          <w:tcPr>
            <w:tcW w:w="1620" w:type="dxa"/>
            <w:tcBorders>
              <w:top w:val="nil"/>
              <w:left w:val="nil"/>
              <w:bottom w:val="single" w:sz="4" w:space="0" w:color="000000"/>
              <w:right w:val="single" w:sz="4" w:space="0" w:color="000000"/>
            </w:tcBorders>
            <w:shd w:val="clear" w:color="auto" w:fill="auto"/>
            <w:hideMark/>
          </w:tcPr>
          <w:p w14:paraId="7FD814B6" w14:textId="77777777" w:rsidR="006B2140" w:rsidRPr="00FD1B3B" w:rsidRDefault="006B2140" w:rsidP="00C512FF">
            <w:pPr>
              <w:spacing w:after="0" w:line="240" w:lineRule="auto"/>
              <w:rPr>
                <w:rFonts w:eastAsia="Times New Roman"/>
              </w:rPr>
            </w:pPr>
            <w:r w:rsidRPr="00FD1B3B">
              <w:rPr>
                <w:rFonts w:eastAsia="Times New Roman"/>
              </w:rPr>
              <w:t>MW193</w:t>
            </w:r>
          </w:p>
        </w:tc>
      </w:tr>
      <w:tr w:rsidR="006B2140" w:rsidRPr="00FD1B3B" w14:paraId="0107527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8D4A327" w14:textId="77777777" w:rsidR="006B2140" w:rsidRPr="00FD1B3B" w:rsidRDefault="006B2140" w:rsidP="00C512FF">
            <w:pPr>
              <w:spacing w:after="0" w:line="240" w:lineRule="auto"/>
              <w:rPr>
                <w:rFonts w:eastAsia="Times New Roman"/>
              </w:rPr>
            </w:pPr>
            <w:r w:rsidRPr="00FD1B3B">
              <w:rPr>
                <w:rFonts w:eastAsia="Times New Roman"/>
              </w:rPr>
              <w:lastRenderedPageBreak/>
              <w:t>12/17/2008</w:t>
            </w:r>
          </w:p>
        </w:tc>
        <w:tc>
          <w:tcPr>
            <w:tcW w:w="1620" w:type="dxa"/>
            <w:tcBorders>
              <w:top w:val="nil"/>
              <w:left w:val="nil"/>
              <w:bottom w:val="single" w:sz="4" w:space="0" w:color="000000"/>
              <w:right w:val="single" w:sz="4" w:space="0" w:color="000000"/>
            </w:tcBorders>
            <w:shd w:val="clear" w:color="auto" w:fill="auto"/>
            <w:hideMark/>
          </w:tcPr>
          <w:p w14:paraId="2083F2D3" w14:textId="77777777" w:rsidR="006B2140" w:rsidRPr="00FD1B3B" w:rsidRDefault="006B2140" w:rsidP="00C512FF">
            <w:pPr>
              <w:spacing w:after="0" w:line="240" w:lineRule="auto"/>
              <w:rPr>
                <w:rFonts w:eastAsia="Times New Roman"/>
              </w:rPr>
            </w:pPr>
            <w:r w:rsidRPr="00FD1B3B">
              <w:rPr>
                <w:rFonts w:eastAsia="Times New Roman"/>
              </w:rPr>
              <w:t>MW403-PRT3</w:t>
            </w:r>
          </w:p>
        </w:tc>
      </w:tr>
      <w:tr w:rsidR="006B2140" w:rsidRPr="00FD1B3B" w14:paraId="7453982B"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0F32920" w14:textId="77777777" w:rsidR="006B2140" w:rsidRPr="00FD1B3B" w:rsidRDefault="006B2140" w:rsidP="00C512FF">
            <w:pPr>
              <w:spacing w:after="0" w:line="240" w:lineRule="auto"/>
              <w:rPr>
                <w:rFonts w:eastAsia="Times New Roman"/>
              </w:rPr>
            </w:pPr>
            <w:r w:rsidRPr="00FD1B3B">
              <w:rPr>
                <w:rFonts w:eastAsia="Times New Roman"/>
              </w:rPr>
              <w:t>11/4/2009</w:t>
            </w:r>
          </w:p>
        </w:tc>
        <w:tc>
          <w:tcPr>
            <w:tcW w:w="1620" w:type="dxa"/>
            <w:tcBorders>
              <w:top w:val="nil"/>
              <w:left w:val="nil"/>
              <w:bottom w:val="single" w:sz="4" w:space="0" w:color="000000"/>
              <w:right w:val="single" w:sz="4" w:space="0" w:color="000000"/>
            </w:tcBorders>
            <w:shd w:val="clear" w:color="auto" w:fill="auto"/>
            <w:hideMark/>
          </w:tcPr>
          <w:p w14:paraId="5B7D6334" w14:textId="77777777" w:rsidR="006B2140" w:rsidRPr="00FD1B3B" w:rsidRDefault="006B2140" w:rsidP="00C512FF">
            <w:pPr>
              <w:spacing w:after="0" w:line="240" w:lineRule="auto"/>
              <w:rPr>
                <w:rFonts w:eastAsia="Times New Roman"/>
              </w:rPr>
            </w:pPr>
            <w:r w:rsidRPr="00FD1B3B">
              <w:rPr>
                <w:rFonts w:eastAsia="Times New Roman"/>
              </w:rPr>
              <w:t>MW145</w:t>
            </w:r>
          </w:p>
        </w:tc>
      </w:tr>
      <w:tr w:rsidR="006B2140" w:rsidRPr="00FD1B3B" w14:paraId="78CE47A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6019CB6" w14:textId="77777777" w:rsidR="006B2140" w:rsidRPr="00FD1B3B" w:rsidRDefault="006B2140" w:rsidP="00C512FF">
            <w:pPr>
              <w:spacing w:after="0" w:line="240" w:lineRule="auto"/>
              <w:rPr>
                <w:rFonts w:eastAsia="Times New Roman"/>
              </w:rPr>
            </w:pPr>
            <w:r w:rsidRPr="00FD1B3B">
              <w:rPr>
                <w:rFonts w:eastAsia="Times New Roman"/>
              </w:rPr>
              <w:t>11/4/2009</w:t>
            </w:r>
          </w:p>
        </w:tc>
        <w:tc>
          <w:tcPr>
            <w:tcW w:w="1620" w:type="dxa"/>
            <w:tcBorders>
              <w:top w:val="nil"/>
              <w:left w:val="nil"/>
              <w:bottom w:val="single" w:sz="4" w:space="0" w:color="000000"/>
              <w:right w:val="single" w:sz="4" w:space="0" w:color="000000"/>
            </w:tcBorders>
            <w:shd w:val="clear" w:color="auto" w:fill="auto"/>
            <w:hideMark/>
          </w:tcPr>
          <w:p w14:paraId="46E5CBF5" w14:textId="77777777" w:rsidR="006B2140" w:rsidRPr="00FD1B3B" w:rsidRDefault="006B2140" w:rsidP="00C512FF">
            <w:pPr>
              <w:spacing w:after="0" w:line="240" w:lineRule="auto"/>
              <w:rPr>
                <w:rFonts w:eastAsia="Times New Roman"/>
              </w:rPr>
            </w:pPr>
            <w:r w:rsidRPr="00FD1B3B">
              <w:rPr>
                <w:rFonts w:eastAsia="Times New Roman"/>
              </w:rPr>
              <w:t>MW242</w:t>
            </w:r>
          </w:p>
        </w:tc>
      </w:tr>
      <w:tr w:rsidR="006B2140" w:rsidRPr="00FD1B3B" w14:paraId="6822449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CA0913D" w14:textId="77777777" w:rsidR="006B2140" w:rsidRPr="00FD1B3B" w:rsidRDefault="006B2140" w:rsidP="00C512FF">
            <w:pPr>
              <w:spacing w:after="0" w:line="240" w:lineRule="auto"/>
              <w:rPr>
                <w:rFonts w:eastAsia="Times New Roman"/>
              </w:rPr>
            </w:pPr>
            <w:r w:rsidRPr="00FD1B3B">
              <w:rPr>
                <w:rFonts w:eastAsia="Times New Roman"/>
              </w:rPr>
              <w:t>11/4/2009</w:t>
            </w:r>
          </w:p>
        </w:tc>
        <w:tc>
          <w:tcPr>
            <w:tcW w:w="1620" w:type="dxa"/>
            <w:tcBorders>
              <w:top w:val="nil"/>
              <w:left w:val="nil"/>
              <w:bottom w:val="single" w:sz="4" w:space="0" w:color="000000"/>
              <w:right w:val="single" w:sz="4" w:space="0" w:color="000000"/>
            </w:tcBorders>
            <w:shd w:val="clear" w:color="auto" w:fill="auto"/>
            <w:hideMark/>
          </w:tcPr>
          <w:p w14:paraId="56F09F76" w14:textId="77777777" w:rsidR="006B2140" w:rsidRPr="00FD1B3B" w:rsidRDefault="006B2140" w:rsidP="00C512FF">
            <w:pPr>
              <w:spacing w:after="0" w:line="240" w:lineRule="auto"/>
              <w:rPr>
                <w:rFonts w:eastAsia="Times New Roman"/>
              </w:rPr>
            </w:pPr>
            <w:r w:rsidRPr="00FD1B3B">
              <w:rPr>
                <w:rFonts w:eastAsia="Times New Roman"/>
              </w:rPr>
              <w:t>MW243</w:t>
            </w:r>
          </w:p>
        </w:tc>
      </w:tr>
      <w:tr w:rsidR="006B2140" w:rsidRPr="00FD1B3B" w14:paraId="52DB5ADF" w14:textId="77777777" w:rsidTr="00C512FF">
        <w:trPr>
          <w:trHeight w:val="300"/>
        </w:trPr>
        <w:tc>
          <w:tcPr>
            <w:tcW w:w="1818" w:type="dxa"/>
            <w:tcBorders>
              <w:top w:val="nil"/>
              <w:left w:val="single" w:sz="4" w:space="0" w:color="000000"/>
              <w:bottom w:val="single" w:sz="4" w:space="0" w:color="auto"/>
              <w:right w:val="single" w:sz="4" w:space="0" w:color="000000"/>
            </w:tcBorders>
            <w:shd w:val="clear" w:color="auto" w:fill="auto"/>
            <w:hideMark/>
          </w:tcPr>
          <w:p w14:paraId="05AE1CB7" w14:textId="77777777" w:rsidR="006B2140" w:rsidRPr="00FD1B3B" w:rsidRDefault="006B2140" w:rsidP="00C512FF">
            <w:pPr>
              <w:spacing w:after="0" w:line="240" w:lineRule="auto"/>
              <w:rPr>
                <w:rFonts w:eastAsia="Times New Roman"/>
              </w:rPr>
            </w:pPr>
            <w:r w:rsidRPr="00FD1B3B">
              <w:rPr>
                <w:rFonts w:eastAsia="Times New Roman"/>
              </w:rPr>
              <w:t>11/4/2009</w:t>
            </w:r>
          </w:p>
        </w:tc>
        <w:tc>
          <w:tcPr>
            <w:tcW w:w="1620" w:type="dxa"/>
            <w:tcBorders>
              <w:top w:val="nil"/>
              <w:left w:val="nil"/>
              <w:bottom w:val="single" w:sz="4" w:space="0" w:color="auto"/>
              <w:right w:val="single" w:sz="4" w:space="0" w:color="000000"/>
            </w:tcBorders>
            <w:shd w:val="clear" w:color="auto" w:fill="auto"/>
            <w:hideMark/>
          </w:tcPr>
          <w:p w14:paraId="03905361" w14:textId="77777777" w:rsidR="006B2140" w:rsidRPr="00FD1B3B" w:rsidRDefault="006B2140" w:rsidP="00C512FF">
            <w:pPr>
              <w:spacing w:after="0" w:line="240" w:lineRule="auto"/>
              <w:rPr>
                <w:rFonts w:eastAsia="Times New Roman"/>
              </w:rPr>
            </w:pPr>
            <w:r w:rsidRPr="00FD1B3B">
              <w:rPr>
                <w:rFonts w:eastAsia="Times New Roman"/>
              </w:rPr>
              <w:t>MW258</w:t>
            </w:r>
          </w:p>
        </w:tc>
      </w:tr>
      <w:tr w:rsidR="006B2140" w:rsidRPr="00FD1B3B" w14:paraId="19052E40"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443A046A" w14:textId="77777777" w:rsidR="006B2140" w:rsidRPr="00FD1B3B" w:rsidRDefault="006B2140" w:rsidP="00C512FF">
            <w:pPr>
              <w:spacing w:after="0" w:line="240" w:lineRule="auto"/>
              <w:rPr>
                <w:rFonts w:eastAsia="Times New Roman"/>
              </w:rPr>
            </w:pPr>
            <w:r w:rsidRPr="00FD1B3B">
              <w:rPr>
                <w:rFonts w:eastAsia="Times New Roman"/>
              </w:rPr>
              <w:t>11/4/2009</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00C82377" w14:textId="77777777" w:rsidR="006B2140" w:rsidRPr="00FD1B3B" w:rsidRDefault="006B2140" w:rsidP="00C512FF">
            <w:pPr>
              <w:spacing w:after="0" w:line="240" w:lineRule="auto"/>
              <w:rPr>
                <w:rFonts w:eastAsia="Times New Roman"/>
              </w:rPr>
            </w:pPr>
            <w:r w:rsidRPr="00FD1B3B">
              <w:rPr>
                <w:rFonts w:eastAsia="Times New Roman"/>
              </w:rPr>
              <w:t>MW288</w:t>
            </w:r>
          </w:p>
        </w:tc>
      </w:tr>
      <w:tr w:rsidR="006B2140" w:rsidRPr="00FD1B3B" w14:paraId="6C801F13"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76CC128F" w14:textId="77777777" w:rsidR="006B2140" w:rsidRPr="00FD1B3B" w:rsidRDefault="006B2140" w:rsidP="00C512FF">
            <w:pPr>
              <w:spacing w:after="0" w:line="240" w:lineRule="auto"/>
              <w:rPr>
                <w:rFonts w:eastAsia="Times New Roman"/>
              </w:rPr>
            </w:pPr>
            <w:r w:rsidRPr="00FD1B3B">
              <w:rPr>
                <w:rFonts w:eastAsia="Times New Roman"/>
              </w:rPr>
              <w:t>11/4/2009</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0DF0DDF8" w14:textId="77777777" w:rsidR="006B2140" w:rsidRPr="00FD1B3B" w:rsidRDefault="006B2140" w:rsidP="00C512FF">
            <w:pPr>
              <w:spacing w:after="0" w:line="240" w:lineRule="auto"/>
              <w:rPr>
                <w:rFonts w:eastAsia="Times New Roman"/>
              </w:rPr>
            </w:pPr>
            <w:r w:rsidRPr="00FD1B3B">
              <w:rPr>
                <w:rFonts w:eastAsia="Times New Roman"/>
              </w:rPr>
              <w:t>MW292</w:t>
            </w:r>
          </w:p>
        </w:tc>
      </w:tr>
      <w:tr w:rsidR="006B2140" w:rsidRPr="00FD1B3B" w14:paraId="6B5C77EA"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0A350DA6" w14:textId="77777777" w:rsidR="006B2140" w:rsidRPr="00FD1B3B" w:rsidRDefault="006B2140" w:rsidP="00C512FF">
            <w:pPr>
              <w:spacing w:after="0" w:line="240" w:lineRule="auto"/>
              <w:rPr>
                <w:rFonts w:eastAsia="Times New Roman"/>
              </w:rPr>
            </w:pPr>
            <w:r w:rsidRPr="00FD1B3B">
              <w:rPr>
                <w:rFonts w:eastAsia="Times New Roman"/>
              </w:rPr>
              <w:t>11/5/2009</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30594297" w14:textId="77777777" w:rsidR="006B2140" w:rsidRPr="00FD1B3B" w:rsidRDefault="006B2140" w:rsidP="00C512FF">
            <w:pPr>
              <w:spacing w:after="0" w:line="240" w:lineRule="auto"/>
              <w:rPr>
                <w:rFonts w:eastAsia="Times New Roman"/>
              </w:rPr>
            </w:pPr>
            <w:r w:rsidRPr="00FD1B3B">
              <w:rPr>
                <w:rFonts w:eastAsia="Times New Roman"/>
              </w:rPr>
              <w:t>MW152</w:t>
            </w:r>
          </w:p>
        </w:tc>
      </w:tr>
      <w:tr w:rsidR="006B2140" w:rsidRPr="00FD1B3B" w14:paraId="3EB0EBAB" w14:textId="77777777" w:rsidTr="00C512FF">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55713CC6" w14:textId="77777777" w:rsidR="006B2140" w:rsidRPr="00FD1B3B" w:rsidRDefault="006B2140" w:rsidP="00C512FF">
            <w:pPr>
              <w:spacing w:after="0" w:line="240" w:lineRule="auto"/>
              <w:rPr>
                <w:rFonts w:eastAsia="Times New Roman"/>
              </w:rPr>
            </w:pPr>
            <w:r w:rsidRPr="00FD1B3B">
              <w:rPr>
                <w:rFonts w:eastAsia="Times New Roman"/>
              </w:rPr>
              <w:t>11/5/2009</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4356001" w14:textId="77777777" w:rsidR="006B2140" w:rsidRPr="00FD1B3B" w:rsidRDefault="006B2140" w:rsidP="00C512FF">
            <w:pPr>
              <w:spacing w:after="0" w:line="240" w:lineRule="auto"/>
              <w:rPr>
                <w:rFonts w:eastAsia="Times New Roman"/>
              </w:rPr>
            </w:pPr>
            <w:r w:rsidRPr="00FD1B3B">
              <w:rPr>
                <w:rFonts w:eastAsia="Times New Roman"/>
              </w:rPr>
              <w:t>MW256</w:t>
            </w:r>
          </w:p>
        </w:tc>
      </w:tr>
      <w:tr w:rsidR="006B2140" w:rsidRPr="00FD1B3B" w14:paraId="72422BA3" w14:textId="77777777" w:rsidTr="00C512FF">
        <w:trPr>
          <w:trHeight w:val="300"/>
        </w:trPr>
        <w:tc>
          <w:tcPr>
            <w:tcW w:w="1818" w:type="dxa"/>
            <w:tcBorders>
              <w:top w:val="single" w:sz="4" w:space="0" w:color="auto"/>
              <w:left w:val="single" w:sz="4" w:space="0" w:color="000000"/>
              <w:bottom w:val="single" w:sz="4" w:space="0" w:color="000000"/>
              <w:right w:val="single" w:sz="4" w:space="0" w:color="000000"/>
            </w:tcBorders>
            <w:shd w:val="clear" w:color="auto" w:fill="auto"/>
            <w:hideMark/>
          </w:tcPr>
          <w:p w14:paraId="244DC8C7" w14:textId="77777777" w:rsidR="006B2140" w:rsidRPr="00FD1B3B" w:rsidRDefault="006B2140" w:rsidP="00C512FF">
            <w:pPr>
              <w:spacing w:after="0" w:line="240" w:lineRule="auto"/>
              <w:rPr>
                <w:rFonts w:eastAsia="Times New Roman"/>
              </w:rPr>
            </w:pPr>
            <w:r w:rsidRPr="00FD1B3B">
              <w:rPr>
                <w:rFonts w:eastAsia="Times New Roman"/>
              </w:rPr>
              <w:t>11/5/2009</w:t>
            </w:r>
          </w:p>
        </w:tc>
        <w:tc>
          <w:tcPr>
            <w:tcW w:w="1620" w:type="dxa"/>
            <w:tcBorders>
              <w:top w:val="single" w:sz="4" w:space="0" w:color="auto"/>
              <w:left w:val="nil"/>
              <w:bottom w:val="single" w:sz="4" w:space="0" w:color="000000"/>
              <w:right w:val="single" w:sz="4" w:space="0" w:color="000000"/>
            </w:tcBorders>
            <w:shd w:val="clear" w:color="auto" w:fill="auto"/>
            <w:hideMark/>
          </w:tcPr>
          <w:p w14:paraId="571C42F9" w14:textId="77777777" w:rsidR="006B2140" w:rsidRPr="00FD1B3B" w:rsidRDefault="006B2140" w:rsidP="00C512FF">
            <w:pPr>
              <w:spacing w:after="0" w:line="240" w:lineRule="auto"/>
              <w:rPr>
                <w:rFonts w:eastAsia="Times New Roman"/>
              </w:rPr>
            </w:pPr>
            <w:r w:rsidRPr="00FD1B3B">
              <w:rPr>
                <w:rFonts w:eastAsia="Times New Roman"/>
              </w:rPr>
              <w:t>MW328</w:t>
            </w:r>
          </w:p>
        </w:tc>
      </w:tr>
      <w:tr w:rsidR="006B2140" w:rsidRPr="00FD1B3B" w14:paraId="7BAE050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F90FC9B" w14:textId="77777777" w:rsidR="006B2140" w:rsidRPr="00FD1B3B" w:rsidRDefault="006B2140" w:rsidP="00C512FF">
            <w:pPr>
              <w:spacing w:after="0" w:line="240" w:lineRule="auto"/>
              <w:rPr>
                <w:rFonts w:eastAsia="Times New Roman"/>
              </w:rPr>
            </w:pPr>
            <w:r w:rsidRPr="00FD1B3B">
              <w:rPr>
                <w:rFonts w:eastAsia="Times New Roman"/>
              </w:rPr>
              <w:t>11/5/2009</w:t>
            </w:r>
          </w:p>
        </w:tc>
        <w:tc>
          <w:tcPr>
            <w:tcW w:w="1620" w:type="dxa"/>
            <w:tcBorders>
              <w:top w:val="nil"/>
              <w:left w:val="nil"/>
              <w:bottom w:val="single" w:sz="4" w:space="0" w:color="000000"/>
              <w:right w:val="single" w:sz="4" w:space="0" w:color="000000"/>
            </w:tcBorders>
            <w:shd w:val="clear" w:color="auto" w:fill="auto"/>
            <w:hideMark/>
          </w:tcPr>
          <w:p w14:paraId="2837B1D5" w14:textId="77777777" w:rsidR="006B2140" w:rsidRPr="00FD1B3B" w:rsidRDefault="006B2140" w:rsidP="00C512FF">
            <w:pPr>
              <w:spacing w:after="0" w:line="240" w:lineRule="auto"/>
              <w:rPr>
                <w:rFonts w:eastAsia="Times New Roman"/>
              </w:rPr>
            </w:pPr>
            <w:r w:rsidRPr="00FD1B3B">
              <w:rPr>
                <w:rFonts w:eastAsia="Times New Roman"/>
              </w:rPr>
              <w:t>MW329</w:t>
            </w:r>
          </w:p>
        </w:tc>
      </w:tr>
      <w:tr w:rsidR="006B2140" w:rsidRPr="00FD1B3B" w14:paraId="1E85F2C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E03D6C7" w14:textId="77777777" w:rsidR="006B2140" w:rsidRPr="00FD1B3B" w:rsidRDefault="006B2140" w:rsidP="00C512FF">
            <w:pPr>
              <w:spacing w:after="0" w:line="240" w:lineRule="auto"/>
              <w:rPr>
                <w:rFonts w:eastAsia="Times New Roman"/>
              </w:rPr>
            </w:pPr>
            <w:r w:rsidRPr="00FD1B3B">
              <w:rPr>
                <w:rFonts w:eastAsia="Times New Roman"/>
              </w:rPr>
              <w:t>11/5/2009</w:t>
            </w:r>
          </w:p>
        </w:tc>
        <w:tc>
          <w:tcPr>
            <w:tcW w:w="1620" w:type="dxa"/>
            <w:tcBorders>
              <w:top w:val="nil"/>
              <w:left w:val="nil"/>
              <w:bottom w:val="single" w:sz="4" w:space="0" w:color="000000"/>
              <w:right w:val="single" w:sz="4" w:space="0" w:color="000000"/>
            </w:tcBorders>
            <w:shd w:val="clear" w:color="auto" w:fill="auto"/>
            <w:hideMark/>
          </w:tcPr>
          <w:p w14:paraId="5453663C" w14:textId="77777777" w:rsidR="006B2140" w:rsidRPr="00FD1B3B" w:rsidRDefault="006B2140" w:rsidP="00C512FF">
            <w:pPr>
              <w:spacing w:after="0" w:line="240" w:lineRule="auto"/>
              <w:rPr>
                <w:rFonts w:eastAsia="Times New Roman"/>
              </w:rPr>
            </w:pPr>
            <w:r w:rsidRPr="00FD1B3B">
              <w:rPr>
                <w:rFonts w:eastAsia="Times New Roman"/>
              </w:rPr>
              <w:t>MW99</w:t>
            </w:r>
          </w:p>
        </w:tc>
      </w:tr>
      <w:tr w:rsidR="006B2140" w:rsidRPr="00FD1B3B" w14:paraId="34B5E345"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3BE7942" w14:textId="77777777" w:rsidR="006B2140" w:rsidRPr="00FD1B3B" w:rsidRDefault="006B2140" w:rsidP="00C512FF">
            <w:pPr>
              <w:spacing w:after="0" w:line="240" w:lineRule="auto"/>
              <w:rPr>
                <w:rFonts w:eastAsia="Times New Roman"/>
              </w:rPr>
            </w:pPr>
            <w:r w:rsidRPr="00FD1B3B">
              <w:rPr>
                <w:rFonts w:eastAsia="Times New Roman"/>
              </w:rPr>
              <w:t>11/9/2009</w:t>
            </w:r>
          </w:p>
        </w:tc>
        <w:tc>
          <w:tcPr>
            <w:tcW w:w="1620" w:type="dxa"/>
            <w:tcBorders>
              <w:top w:val="nil"/>
              <w:left w:val="nil"/>
              <w:bottom w:val="single" w:sz="4" w:space="0" w:color="000000"/>
              <w:right w:val="single" w:sz="4" w:space="0" w:color="000000"/>
            </w:tcBorders>
            <w:shd w:val="clear" w:color="auto" w:fill="auto"/>
            <w:hideMark/>
          </w:tcPr>
          <w:p w14:paraId="0D3E93B9" w14:textId="77777777" w:rsidR="006B2140" w:rsidRPr="00FD1B3B" w:rsidRDefault="006B2140" w:rsidP="00C512FF">
            <w:pPr>
              <w:spacing w:after="0" w:line="240" w:lineRule="auto"/>
              <w:rPr>
                <w:rFonts w:eastAsia="Times New Roman"/>
              </w:rPr>
            </w:pPr>
            <w:r w:rsidRPr="00FD1B3B">
              <w:rPr>
                <w:rFonts w:eastAsia="Times New Roman"/>
              </w:rPr>
              <w:t>MW100</w:t>
            </w:r>
          </w:p>
        </w:tc>
      </w:tr>
      <w:tr w:rsidR="006B2140" w:rsidRPr="00FD1B3B" w14:paraId="4659403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0DC9759" w14:textId="77777777" w:rsidR="006B2140" w:rsidRPr="00FD1B3B" w:rsidRDefault="006B2140" w:rsidP="00C512FF">
            <w:pPr>
              <w:spacing w:after="0" w:line="240" w:lineRule="auto"/>
              <w:rPr>
                <w:rFonts w:eastAsia="Times New Roman"/>
              </w:rPr>
            </w:pPr>
            <w:r w:rsidRPr="00FD1B3B">
              <w:rPr>
                <w:rFonts w:eastAsia="Times New Roman"/>
              </w:rPr>
              <w:t>11/9/2009</w:t>
            </w:r>
          </w:p>
        </w:tc>
        <w:tc>
          <w:tcPr>
            <w:tcW w:w="1620" w:type="dxa"/>
            <w:tcBorders>
              <w:top w:val="nil"/>
              <w:left w:val="nil"/>
              <w:bottom w:val="single" w:sz="4" w:space="0" w:color="000000"/>
              <w:right w:val="single" w:sz="4" w:space="0" w:color="000000"/>
            </w:tcBorders>
            <w:shd w:val="clear" w:color="auto" w:fill="auto"/>
            <w:hideMark/>
          </w:tcPr>
          <w:p w14:paraId="69A6FD88" w14:textId="77777777" w:rsidR="006B2140" w:rsidRPr="00FD1B3B" w:rsidRDefault="006B2140" w:rsidP="00C512FF">
            <w:pPr>
              <w:spacing w:after="0" w:line="240" w:lineRule="auto"/>
              <w:rPr>
                <w:rFonts w:eastAsia="Times New Roman"/>
              </w:rPr>
            </w:pPr>
            <w:r w:rsidRPr="00FD1B3B">
              <w:rPr>
                <w:rFonts w:eastAsia="Times New Roman"/>
              </w:rPr>
              <w:t>MW125</w:t>
            </w:r>
          </w:p>
        </w:tc>
      </w:tr>
      <w:tr w:rsidR="006B2140" w:rsidRPr="00FD1B3B" w14:paraId="7C5A0476"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9008651" w14:textId="77777777" w:rsidR="006B2140" w:rsidRPr="00FD1B3B" w:rsidRDefault="006B2140" w:rsidP="00C512FF">
            <w:pPr>
              <w:spacing w:after="0" w:line="240" w:lineRule="auto"/>
              <w:rPr>
                <w:rFonts w:eastAsia="Times New Roman"/>
              </w:rPr>
            </w:pPr>
            <w:r w:rsidRPr="00FD1B3B">
              <w:rPr>
                <w:rFonts w:eastAsia="Times New Roman"/>
              </w:rPr>
              <w:t>11/9/2009</w:t>
            </w:r>
          </w:p>
        </w:tc>
        <w:tc>
          <w:tcPr>
            <w:tcW w:w="1620" w:type="dxa"/>
            <w:tcBorders>
              <w:top w:val="nil"/>
              <w:left w:val="nil"/>
              <w:bottom w:val="single" w:sz="4" w:space="0" w:color="000000"/>
              <w:right w:val="single" w:sz="4" w:space="0" w:color="000000"/>
            </w:tcBorders>
            <w:shd w:val="clear" w:color="auto" w:fill="auto"/>
            <w:hideMark/>
          </w:tcPr>
          <w:p w14:paraId="542DCE8E" w14:textId="77777777" w:rsidR="006B2140" w:rsidRPr="00FD1B3B" w:rsidRDefault="006B2140" w:rsidP="00C512FF">
            <w:pPr>
              <w:spacing w:after="0" w:line="240" w:lineRule="auto"/>
              <w:rPr>
                <w:rFonts w:eastAsia="Times New Roman"/>
              </w:rPr>
            </w:pPr>
            <w:r w:rsidRPr="00FD1B3B">
              <w:rPr>
                <w:rFonts w:eastAsia="Times New Roman"/>
              </w:rPr>
              <w:t>MW134</w:t>
            </w:r>
          </w:p>
        </w:tc>
      </w:tr>
      <w:tr w:rsidR="006B2140" w:rsidRPr="00FD1B3B" w14:paraId="55F1BC0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46A0BC5" w14:textId="77777777" w:rsidR="006B2140" w:rsidRPr="00FD1B3B" w:rsidRDefault="006B2140" w:rsidP="00C512FF">
            <w:pPr>
              <w:spacing w:after="0" w:line="240" w:lineRule="auto"/>
              <w:rPr>
                <w:rFonts w:eastAsia="Times New Roman"/>
              </w:rPr>
            </w:pPr>
            <w:r w:rsidRPr="00FD1B3B">
              <w:rPr>
                <w:rFonts w:eastAsia="Times New Roman"/>
              </w:rPr>
              <w:t>11/9/2009</w:t>
            </w:r>
          </w:p>
        </w:tc>
        <w:tc>
          <w:tcPr>
            <w:tcW w:w="1620" w:type="dxa"/>
            <w:tcBorders>
              <w:top w:val="nil"/>
              <w:left w:val="nil"/>
              <w:bottom w:val="single" w:sz="4" w:space="0" w:color="000000"/>
              <w:right w:val="single" w:sz="4" w:space="0" w:color="000000"/>
            </w:tcBorders>
            <w:shd w:val="clear" w:color="auto" w:fill="auto"/>
            <w:hideMark/>
          </w:tcPr>
          <w:p w14:paraId="1352436F" w14:textId="77777777" w:rsidR="006B2140" w:rsidRPr="00FD1B3B" w:rsidRDefault="006B2140" w:rsidP="00C512FF">
            <w:pPr>
              <w:spacing w:after="0" w:line="240" w:lineRule="auto"/>
              <w:rPr>
                <w:rFonts w:eastAsia="Times New Roman"/>
              </w:rPr>
            </w:pPr>
            <w:r w:rsidRPr="00FD1B3B">
              <w:rPr>
                <w:rFonts w:eastAsia="Times New Roman"/>
              </w:rPr>
              <w:t>MW193</w:t>
            </w:r>
          </w:p>
        </w:tc>
      </w:tr>
      <w:tr w:rsidR="006B2140" w:rsidRPr="00FD1B3B" w14:paraId="79605CC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5C68BE4" w14:textId="77777777" w:rsidR="006B2140" w:rsidRPr="00FD1B3B" w:rsidRDefault="006B2140" w:rsidP="00C512FF">
            <w:pPr>
              <w:spacing w:after="0" w:line="240" w:lineRule="auto"/>
              <w:rPr>
                <w:rFonts w:eastAsia="Times New Roman"/>
              </w:rPr>
            </w:pPr>
            <w:r w:rsidRPr="00FD1B3B">
              <w:rPr>
                <w:rFonts w:eastAsia="Times New Roman"/>
              </w:rPr>
              <w:t>11/9/2009</w:t>
            </w:r>
          </w:p>
        </w:tc>
        <w:tc>
          <w:tcPr>
            <w:tcW w:w="1620" w:type="dxa"/>
            <w:tcBorders>
              <w:top w:val="nil"/>
              <w:left w:val="nil"/>
              <w:bottom w:val="single" w:sz="4" w:space="0" w:color="000000"/>
              <w:right w:val="single" w:sz="4" w:space="0" w:color="000000"/>
            </w:tcBorders>
            <w:shd w:val="clear" w:color="auto" w:fill="auto"/>
            <w:hideMark/>
          </w:tcPr>
          <w:p w14:paraId="1CF18AA3" w14:textId="77777777" w:rsidR="006B2140" w:rsidRPr="00FD1B3B" w:rsidRDefault="006B2140" w:rsidP="00C512FF">
            <w:pPr>
              <w:spacing w:after="0" w:line="240" w:lineRule="auto"/>
              <w:rPr>
                <w:rFonts w:eastAsia="Times New Roman"/>
              </w:rPr>
            </w:pPr>
            <w:r w:rsidRPr="00FD1B3B">
              <w:rPr>
                <w:rFonts w:eastAsia="Times New Roman"/>
              </w:rPr>
              <w:t>MW206</w:t>
            </w:r>
          </w:p>
        </w:tc>
      </w:tr>
      <w:tr w:rsidR="006B2140" w:rsidRPr="00FD1B3B" w14:paraId="28CE975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0D3A4F9" w14:textId="77777777" w:rsidR="006B2140" w:rsidRPr="00FD1B3B" w:rsidRDefault="006B2140" w:rsidP="00C512FF">
            <w:pPr>
              <w:spacing w:after="0" w:line="240" w:lineRule="auto"/>
              <w:rPr>
                <w:rFonts w:eastAsia="Times New Roman"/>
              </w:rPr>
            </w:pPr>
            <w:r w:rsidRPr="00FD1B3B">
              <w:rPr>
                <w:rFonts w:eastAsia="Times New Roman"/>
              </w:rPr>
              <w:t>11/9/2009</w:t>
            </w:r>
          </w:p>
        </w:tc>
        <w:tc>
          <w:tcPr>
            <w:tcW w:w="1620" w:type="dxa"/>
            <w:tcBorders>
              <w:top w:val="nil"/>
              <w:left w:val="nil"/>
              <w:bottom w:val="single" w:sz="4" w:space="0" w:color="000000"/>
              <w:right w:val="single" w:sz="4" w:space="0" w:color="000000"/>
            </w:tcBorders>
            <w:shd w:val="clear" w:color="auto" w:fill="auto"/>
            <w:hideMark/>
          </w:tcPr>
          <w:p w14:paraId="526C88F2" w14:textId="77777777" w:rsidR="006B2140" w:rsidRPr="00FD1B3B" w:rsidRDefault="006B2140" w:rsidP="00C512FF">
            <w:pPr>
              <w:spacing w:after="0" w:line="240" w:lineRule="auto"/>
              <w:rPr>
                <w:rFonts w:eastAsia="Times New Roman"/>
              </w:rPr>
            </w:pPr>
            <w:r w:rsidRPr="00FD1B3B">
              <w:rPr>
                <w:rFonts w:eastAsia="Times New Roman"/>
              </w:rPr>
              <w:t>MW255</w:t>
            </w:r>
          </w:p>
        </w:tc>
      </w:tr>
      <w:tr w:rsidR="006B2140" w:rsidRPr="00FD1B3B" w14:paraId="33EA894B"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8919BDC" w14:textId="77777777" w:rsidR="006B2140" w:rsidRPr="00FD1B3B" w:rsidRDefault="006B2140" w:rsidP="00C512FF">
            <w:pPr>
              <w:spacing w:after="0" w:line="240" w:lineRule="auto"/>
              <w:rPr>
                <w:rFonts w:eastAsia="Times New Roman"/>
              </w:rPr>
            </w:pPr>
            <w:r w:rsidRPr="00FD1B3B">
              <w:rPr>
                <w:rFonts w:eastAsia="Times New Roman"/>
              </w:rPr>
              <w:t>11/10/2009</w:t>
            </w:r>
          </w:p>
        </w:tc>
        <w:tc>
          <w:tcPr>
            <w:tcW w:w="1620" w:type="dxa"/>
            <w:tcBorders>
              <w:top w:val="nil"/>
              <w:left w:val="nil"/>
              <w:bottom w:val="single" w:sz="4" w:space="0" w:color="000000"/>
              <w:right w:val="single" w:sz="4" w:space="0" w:color="000000"/>
            </w:tcBorders>
            <w:shd w:val="clear" w:color="auto" w:fill="auto"/>
            <w:hideMark/>
          </w:tcPr>
          <w:p w14:paraId="25150EEE" w14:textId="77777777" w:rsidR="006B2140" w:rsidRPr="00FD1B3B" w:rsidRDefault="006B2140" w:rsidP="00C512FF">
            <w:pPr>
              <w:spacing w:after="0" w:line="240" w:lineRule="auto"/>
              <w:rPr>
                <w:rFonts w:eastAsia="Times New Roman"/>
              </w:rPr>
            </w:pPr>
            <w:r w:rsidRPr="00FD1B3B">
              <w:rPr>
                <w:rFonts w:eastAsia="Times New Roman"/>
              </w:rPr>
              <w:t>MW201</w:t>
            </w:r>
          </w:p>
        </w:tc>
      </w:tr>
      <w:tr w:rsidR="006B2140" w:rsidRPr="00FD1B3B" w14:paraId="7F1A4913"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7A1CB00" w14:textId="77777777" w:rsidR="006B2140" w:rsidRPr="00FD1B3B" w:rsidRDefault="006B2140" w:rsidP="00C512FF">
            <w:pPr>
              <w:spacing w:after="0" w:line="240" w:lineRule="auto"/>
              <w:rPr>
                <w:rFonts w:eastAsia="Times New Roman"/>
              </w:rPr>
            </w:pPr>
            <w:r w:rsidRPr="00FD1B3B">
              <w:rPr>
                <w:rFonts w:eastAsia="Times New Roman"/>
              </w:rPr>
              <w:t>11/10/2009</w:t>
            </w:r>
          </w:p>
        </w:tc>
        <w:tc>
          <w:tcPr>
            <w:tcW w:w="1620" w:type="dxa"/>
            <w:tcBorders>
              <w:top w:val="nil"/>
              <w:left w:val="nil"/>
              <w:bottom w:val="single" w:sz="4" w:space="0" w:color="000000"/>
              <w:right w:val="single" w:sz="4" w:space="0" w:color="000000"/>
            </w:tcBorders>
            <w:shd w:val="clear" w:color="auto" w:fill="auto"/>
            <w:hideMark/>
          </w:tcPr>
          <w:p w14:paraId="24F5A727" w14:textId="77777777" w:rsidR="006B2140" w:rsidRPr="00FD1B3B" w:rsidRDefault="006B2140" w:rsidP="00C512FF">
            <w:pPr>
              <w:spacing w:after="0" w:line="240" w:lineRule="auto"/>
              <w:rPr>
                <w:rFonts w:eastAsia="Times New Roman"/>
              </w:rPr>
            </w:pPr>
            <w:r w:rsidRPr="00FD1B3B">
              <w:rPr>
                <w:rFonts w:eastAsia="Times New Roman"/>
              </w:rPr>
              <w:t>MW381</w:t>
            </w:r>
          </w:p>
        </w:tc>
      </w:tr>
      <w:tr w:rsidR="006B2140" w:rsidRPr="00FD1B3B" w14:paraId="3DB546B4"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E7249CD" w14:textId="77777777" w:rsidR="006B2140" w:rsidRPr="00FD1B3B" w:rsidRDefault="006B2140" w:rsidP="00C512FF">
            <w:pPr>
              <w:spacing w:after="0" w:line="240" w:lineRule="auto"/>
              <w:rPr>
                <w:rFonts w:eastAsia="Times New Roman"/>
              </w:rPr>
            </w:pPr>
            <w:r w:rsidRPr="00FD1B3B">
              <w:rPr>
                <w:rFonts w:eastAsia="Times New Roman"/>
              </w:rPr>
              <w:t>11/11/2009</w:t>
            </w:r>
          </w:p>
        </w:tc>
        <w:tc>
          <w:tcPr>
            <w:tcW w:w="1620" w:type="dxa"/>
            <w:tcBorders>
              <w:top w:val="nil"/>
              <w:left w:val="nil"/>
              <w:bottom w:val="single" w:sz="4" w:space="0" w:color="000000"/>
              <w:right w:val="single" w:sz="4" w:space="0" w:color="000000"/>
            </w:tcBorders>
            <w:shd w:val="clear" w:color="auto" w:fill="auto"/>
            <w:hideMark/>
          </w:tcPr>
          <w:p w14:paraId="71860686" w14:textId="77777777" w:rsidR="006B2140" w:rsidRPr="00FD1B3B" w:rsidRDefault="006B2140" w:rsidP="00C512FF">
            <w:pPr>
              <w:spacing w:after="0" w:line="240" w:lineRule="auto"/>
              <w:rPr>
                <w:rFonts w:eastAsia="Times New Roman"/>
              </w:rPr>
            </w:pPr>
            <w:r w:rsidRPr="00FD1B3B">
              <w:rPr>
                <w:rFonts w:eastAsia="Times New Roman"/>
              </w:rPr>
              <w:t>MW188</w:t>
            </w:r>
          </w:p>
        </w:tc>
      </w:tr>
      <w:tr w:rsidR="006B2140" w:rsidRPr="00FD1B3B" w14:paraId="63FEE849"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E664353" w14:textId="77777777" w:rsidR="006B2140" w:rsidRPr="00FD1B3B" w:rsidRDefault="006B2140" w:rsidP="00C512FF">
            <w:pPr>
              <w:spacing w:after="0" w:line="240" w:lineRule="auto"/>
              <w:rPr>
                <w:rFonts w:eastAsia="Times New Roman"/>
              </w:rPr>
            </w:pPr>
            <w:r w:rsidRPr="00FD1B3B">
              <w:rPr>
                <w:rFonts w:eastAsia="Times New Roman"/>
              </w:rPr>
              <w:t>11/11/2009</w:t>
            </w:r>
          </w:p>
        </w:tc>
        <w:tc>
          <w:tcPr>
            <w:tcW w:w="1620" w:type="dxa"/>
            <w:tcBorders>
              <w:top w:val="nil"/>
              <w:left w:val="nil"/>
              <w:bottom w:val="single" w:sz="4" w:space="0" w:color="000000"/>
              <w:right w:val="single" w:sz="4" w:space="0" w:color="000000"/>
            </w:tcBorders>
            <w:shd w:val="clear" w:color="auto" w:fill="auto"/>
            <w:hideMark/>
          </w:tcPr>
          <w:p w14:paraId="6431C27C" w14:textId="77777777" w:rsidR="006B2140" w:rsidRPr="00FD1B3B" w:rsidRDefault="006B2140" w:rsidP="00C512FF">
            <w:pPr>
              <w:spacing w:after="0" w:line="240" w:lineRule="auto"/>
              <w:rPr>
                <w:rFonts w:eastAsia="Times New Roman"/>
              </w:rPr>
            </w:pPr>
            <w:r w:rsidRPr="00FD1B3B">
              <w:rPr>
                <w:rFonts w:eastAsia="Times New Roman"/>
              </w:rPr>
              <w:t>MW257</w:t>
            </w:r>
          </w:p>
        </w:tc>
      </w:tr>
      <w:tr w:rsidR="006B2140" w:rsidRPr="00FD1B3B" w14:paraId="6CCF9E69"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5221F2C" w14:textId="77777777" w:rsidR="006B2140" w:rsidRPr="00FD1B3B" w:rsidRDefault="006B2140" w:rsidP="00C512FF">
            <w:pPr>
              <w:spacing w:after="0" w:line="240" w:lineRule="auto"/>
              <w:rPr>
                <w:rFonts w:eastAsia="Times New Roman"/>
              </w:rPr>
            </w:pPr>
            <w:r w:rsidRPr="00FD1B3B">
              <w:rPr>
                <w:rFonts w:eastAsia="Times New Roman"/>
              </w:rPr>
              <w:t>11/11/2009</w:t>
            </w:r>
          </w:p>
        </w:tc>
        <w:tc>
          <w:tcPr>
            <w:tcW w:w="1620" w:type="dxa"/>
            <w:tcBorders>
              <w:top w:val="nil"/>
              <w:left w:val="nil"/>
              <w:bottom w:val="single" w:sz="4" w:space="0" w:color="000000"/>
              <w:right w:val="single" w:sz="4" w:space="0" w:color="000000"/>
            </w:tcBorders>
            <w:shd w:val="clear" w:color="auto" w:fill="auto"/>
            <w:hideMark/>
          </w:tcPr>
          <w:p w14:paraId="4912AEFB" w14:textId="77777777" w:rsidR="006B2140" w:rsidRPr="00FD1B3B" w:rsidRDefault="006B2140" w:rsidP="00C512FF">
            <w:pPr>
              <w:spacing w:after="0" w:line="240" w:lineRule="auto"/>
              <w:rPr>
                <w:rFonts w:eastAsia="Times New Roman"/>
              </w:rPr>
            </w:pPr>
            <w:r w:rsidRPr="00FD1B3B">
              <w:rPr>
                <w:rFonts w:eastAsia="Times New Roman"/>
              </w:rPr>
              <w:t>MW260</w:t>
            </w:r>
          </w:p>
        </w:tc>
      </w:tr>
      <w:tr w:rsidR="006B2140" w:rsidRPr="00FD1B3B" w14:paraId="163C1520"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3FD0A11" w14:textId="77777777" w:rsidR="006B2140" w:rsidRPr="00FD1B3B" w:rsidRDefault="006B2140" w:rsidP="00C512FF">
            <w:pPr>
              <w:spacing w:after="0" w:line="240" w:lineRule="auto"/>
              <w:rPr>
                <w:rFonts w:eastAsia="Times New Roman"/>
              </w:rPr>
            </w:pPr>
            <w:r w:rsidRPr="00FD1B3B">
              <w:rPr>
                <w:rFonts w:eastAsia="Times New Roman"/>
              </w:rPr>
              <w:t>11/11/2009</w:t>
            </w:r>
          </w:p>
        </w:tc>
        <w:tc>
          <w:tcPr>
            <w:tcW w:w="1620" w:type="dxa"/>
            <w:tcBorders>
              <w:top w:val="nil"/>
              <w:left w:val="nil"/>
              <w:bottom w:val="single" w:sz="4" w:space="0" w:color="000000"/>
              <w:right w:val="single" w:sz="4" w:space="0" w:color="000000"/>
            </w:tcBorders>
            <w:shd w:val="clear" w:color="auto" w:fill="auto"/>
            <w:hideMark/>
          </w:tcPr>
          <w:p w14:paraId="4D782BFB" w14:textId="77777777" w:rsidR="006B2140" w:rsidRPr="00FD1B3B" w:rsidRDefault="006B2140" w:rsidP="00C512FF">
            <w:pPr>
              <w:spacing w:after="0" w:line="240" w:lineRule="auto"/>
              <w:rPr>
                <w:rFonts w:eastAsia="Times New Roman"/>
              </w:rPr>
            </w:pPr>
            <w:r w:rsidRPr="00FD1B3B">
              <w:rPr>
                <w:rFonts w:eastAsia="Times New Roman"/>
              </w:rPr>
              <w:t>MW261</w:t>
            </w:r>
          </w:p>
        </w:tc>
      </w:tr>
      <w:tr w:rsidR="006B2140" w:rsidRPr="00FD1B3B" w14:paraId="7DEC974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A033768" w14:textId="77777777" w:rsidR="006B2140" w:rsidRPr="00FD1B3B" w:rsidRDefault="006B2140" w:rsidP="00C512FF">
            <w:pPr>
              <w:spacing w:after="0" w:line="240" w:lineRule="auto"/>
              <w:rPr>
                <w:rFonts w:eastAsia="Times New Roman"/>
              </w:rPr>
            </w:pPr>
            <w:r w:rsidRPr="00FD1B3B">
              <w:rPr>
                <w:rFonts w:eastAsia="Times New Roman"/>
              </w:rPr>
              <w:t>11/12/2009</w:t>
            </w:r>
          </w:p>
        </w:tc>
        <w:tc>
          <w:tcPr>
            <w:tcW w:w="1620" w:type="dxa"/>
            <w:tcBorders>
              <w:top w:val="nil"/>
              <w:left w:val="nil"/>
              <w:bottom w:val="single" w:sz="4" w:space="0" w:color="000000"/>
              <w:right w:val="single" w:sz="4" w:space="0" w:color="000000"/>
            </w:tcBorders>
            <w:shd w:val="clear" w:color="auto" w:fill="auto"/>
            <w:hideMark/>
          </w:tcPr>
          <w:p w14:paraId="08714EE7" w14:textId="77777777" w:rsidR="006B2140" w:rsidRPr="00FD1B3B" w:rsidRDefault="006B2140" w:rsidP="00C512FF">
            <w:pPr>
              <w:spacing w:after="0" w:line="240" w:lineRule="auto"/>
              <w:rPr>
                <w:rFonts w:eastAsia="Times New Roman"/>
              </w:rPr>
            </w:pPr>
            <w:r w:rsidRPr="00FD1B3B">
              <w:rPr>
                <w:rFonts w:eastAsia="Times New Roman"/>
              </w:rPr>
              <w:t>MW161</w:t>
            </w:r>
          </w:p>
        </w:tc>
      </w:tr>
      <w:tr w:rsidR="006B2140" w:rsidRPr="00FD1B3B" w14:paraId="1DBDECED"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8749B2A" w14:textId="77777777" w:rsidR="006B2140" w:rsidRPr="00FD1B3B" w:rsidRDefault="006B2140" w:rsidP="00C512FF">
            <w:pPr>
              <w:spacing w:after="0" w:line="240" w:lineRule="auto"/>
              <w:rPr>
                <w:rFonts w:eastAsia="Times New Roman"/>
              </w:rPr>
            </w:pPr>
            <w:r w:rsidRPr="00FD1B3B">
              <w:rPr>
                <w:rFonts w:eastAsia="Times New Roman"/>
              </w:rPr>
              <w:t>11/12/2009</w:t>
            </w:r>
          </w:p>
        </w:tc>
        <w:tc>
          <w:tcPr>
            <w:tcW w:w="1620" w:type="dxa"/>
            <w:tcBorders>
              <w:top w:val="nil"/>
              <w:left w:val="nil"/>
              <w:bottom w:val="single" w:sz="4" w:space="0" w:color="000000"/>
              <w:right w:val="single" w:sz="4" w:space="0" w:color="000000"/>
            </w:tcBorders>
            <w:shd w:val="clear" w:color="auto" w:fill="auto"/>
            <w:hideMark/>
          </w:tcPr>
          <w:p w14:paraId="2C719DC2" w14:textId="77777777" w:rsidR="006B2140" w:rsidRPr="00FD1B3B" w:rsidRDefault="006B2140" w:rsidP="00C512FF">
            <w:pPr>
              <w:spacing w:after="0" w:line="240" w:lineRule="auto"/>
              <w:rPr>
                <w:rFonts w:eastAsia="Times New Roman"/>
              </w:rPr>
            </w:pPr>
            <w:r w:rsidRPr="00FD1B3B">
              <w:rPr>
                <w:rFonts w:eastAsia="Times New Roman"/>
              </w:rPr>
              <w:t>MW163</w:t>
            </w:r>
          </w:p>
        </w:tc>
      </w:tr>
      <w:tr w:rsidR="006B2140" w:rsidRPr="00FD1B3B" w14:paraId="5EEA3779"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1A370496" w14:textId="77777777" w:rsidR="006B2140" w:rsidRPr="00FD1B3B" w:rsidRDefault="006B2140" w:rsidP="00C512FF">
            <w:pPr>
              <w:spacing w:after="0" w:line="240" w:lineRule="auto"/>
              <w:rPr>
                <w:rFonts w:eastAsia="Times New Roman"/>
              </w:rPr>
            </w:pPr>
            <w:r w:rsidRPr="00FD1B3B">
              <w:rPr>
                <w:rFonts w:eastAsia="Times New Roman"/>
              </w:rPr>
              <w:t>11/12/2009</w:t>
            </w:r>
          </w:p>
        </w:tc>
        <w:tc>
          <w:tcPr>
            <w:tcW w:w="1620" w:type="dxa"/>
            <w:tcBorders>
              <w:top w:val="nil"/>
              <w:left w:val="nil"/>
              <w:bottom w:val="single" w:sz="4" w:space="0" w:color="000000"/>
              <w:right w:val="single" w:sz="4" w:space="0" w:color="000000"/>
            </w:tcBorders>
            <w:shd w:val="clear" w:color="auto" w:fill="auto"/>
            <w:hideMark/>
          </w:tcPr>
          <w:p w14:paraId="4BB7A2B8" w14:textId="77777777" w:rsidR="006B2140" w:rsidRPr="00FD1B3B" w:rsidRDefault="006B2140" w:rsidP="00C512FF">
            <w:pPr>
              <w:spacing w:after="0" w:line="240" w:lineRule="auto"/>
              <w:rPr>
                <w:rFonts w:eastAsia="Times New Roman"/>
              </w:rPr>
            </w:pPr>
            <w:r w:rsidRPr="00FD1B3B">
              <w:rPr>
                <w:rFonts w:eastAsia="Times New Roman"/>
              </w:rPr>
              <w:t>MW339</w:t>
            </w:r>
          </w:p>
        </w:tc>
      </w:tr>
      <w:tr w:rsidR="006B2140" w:rsidRPr="00FD1B3B" w14:paraId="10B2BBD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A5EF37F" w14:textId="77777777" w:rsidR="006B2140" w:rsidRPr="00FD1B3B" w:rsidRDefault="006B2140" w:rsidP="00C512FF">
            <w:pPr>
              <w:spacing w:after="0" w:line="240" w:lineRule="auto"/>
              <w:rPr>
                <w:rFonts w:eastAsia="Times New Roman"/>
              </w:rPr>
            </w:pPr>
            <w:r w:rsidRPr="00FD1B3B">
              <w:rPr>
                <w:rFonts w:eastAsia="Times New Roman"/>
              </w:rPr>
              <w:t>11/12/2009</w:t>
            </w:r>
          </w:p>
        </w:tc>
        <w:tc>
          <w:tcPr>
            <w:tcW w:w="1620" w:type="dxa"/>
            <w:tcBorders>
              <w:top w:val="nil"/>
              <w:left w:val="nil"/>
              <w:bottom w:val="single" w:sz="4" w:space="0" w:color="000000"/>
              <w:right w:val="single" w:sz="4" w:space="0" w:color="000000"/>
            </w:tcBorders>
            <w:shd w:val="clear" w:color="auto" w:fill="auto"/>
            <w:hideMark/>
          </w:tcPr>
          <w:p w14:paraId="07B0477A" w14:textId="77777777" w:rsidR="006B2140" w:rsidRPr="00FD1B3B" w:rsidRDefault="006B2140" w:rsidP="00C512FF">
            <w:pPr>
              <w:spacing w:after="0" w:line="240" w:lineRule="auto"/>
              <w:rPr>
                <w:rFonts w:eastAsia="Times New Roman"/>
              </w:rPr>
            </w:pPr>
            <w:r w:rsidRPr="00FD1B3B">
              <w:rPr>
                <w:rFonts w:eastAsia="Times New Roman"/>
              </w:rPr>
              <w:t>MW343</w:t>
            </w:r>
          </w:p>
        </w:tc>
      </w:tr>
      <w:tr w:rsidR="006B2140" w:rsidRPr="00FD1B3B" w14:paraId="5D98BFFB"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33DDA4AA" w14:textId="77777777" w:rsidR="006B2140" w:rsidRPr="00FD1B3B" w:rsidRDefault="006B2140" w:rsidP="00C512FF">
            <w:pPr>
              <w:spacing w:after="0" w:line="240" w:lineRule="auto"/>
              <w:rPr>
                <w:rFonts w:eastAsia="Times New Roman"/>
              </w:rPr>
            </w:pPr>
            <w:r w:rsidRPr="00FD1B3B">
              <w:rPr>
                <w:rFonts w:eastAsia="Times New Roman"/>
              </w:rPr>
              <w:t>11/12/2009</w:t>
            </w:r>
          </w:p>
        </w:tc>
        <w:tc>
          <w:tcPr>
            <w:tcW w:w="1620" w:type="dxa"/>
            <w:tcBorders>
              <w:top w:val="nil"/>
              <w:left w:val="nil"/>
              <w:bottom w:val="single" w:sz="4" w:space="0" w:color="000000"/>
              <w:right w:val="single" w:sz="4" w:space="0" w:color="000000"/>
            </w:tcBorders>
            <w:shd w:val="clear" w:color="auto" w:fill="auto"/>
            <w:hideMark/>
          </w:tcPr>
          <w:p w14:paraId="5902DB02" w14:textId="77777777" w:rsidR="006B2140" w:rsidRPr="00FD1B3B" w:rsidRDefault="006B2140" w:rsidP="00C512FF">
            <w:pPr>
              <w:spacing w:after="0" w:line="240" w:lineRule="auto"/>
              <w:rPr>
                <w:rFonts w:eastAsia="Times New Roman"/>
              </w:rPr>
            </w:pPr>
            <w:r w:rsidRPr="00FD1B3B">
              <w:rPr>
                <w:rFonts w:eastAsia="Times New Roman"/>
              </w:rPr>
              <w:t>MW414</w:t>
            </w:r>
          </w:p>
        </w:tc>
      </w:tr>
      <w:tr w:rsidR="006B2140" w:rsidRPr="00FD1B3B" w14:paraId="34F49B9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809DB5F" w14:textId="77777777" w:rsidR="006B2140" w:rsidRPr="00FD1B3B" w:rsidRDefault="006B2140" w:rsidP="00C512FF">
            <w:pPr>
              <w:spacing w:after="0" w:line="240" w:lineRule="auto"/>
              <w:rPr>
                <w:rFonts w:eastAsia="Times New Roman"/>
              </w:rPr>
            </w:pPr>
            <w:r w:rsidRPr="00FD1B3B">
              <w:rPr>
                <w:rFonts w:eastAsia="Times New Roman"/>
              </w:rPr>
              <w:t>11/16/2009</w:t>
            </w:r>
          </w:p>
        </w:tc>
        <w:tc>
          <w:tcPr>
            <w:tcW w:w="1620" w:type="dxa"/>
            <w:tcBorders>
              <w:top w:val="nil"/>
              <w:left w:val="nil"/>
              <w:bottom w:val="single" w:sz="4" w:space="0" w:color="000000"/>
              <w:right w:val="single" w:sz="4" w:space="0" w:color="000000"/>
            </w:tcBorders>
            <w:shd w:val="clear" w:color="auto" w:fill="auto"/>
            <w:hideMark/>
          </w:tcPr>
          <w:p w14:paraId="3D31A786" w14:textId="77777777" w:rsidR="006B2140" w:rsidRPr="00FD1B3B" w:rsidRDefault="006B2140" w:rsidP="00C512FF">
            <w:pPr>
              <w:spacing w:after="0" w:line="240" w:lineRule="auto"/>
              <w:rPr>
                <w:rFonts w:eastAsia="Times New Roman"/>
              </w:rPr>
            </w:pPr>
            <w:r w:rsidRPr="00FD1B3B">
              <w:rPr>
                <w:rFonts w:eastAsia="Times New Roman"/>
              </w:rPr>
              <w:t>MW403-PRT3</w:t>
            </w:r>
          </w:p>
        </w:tc>
      </w:tr>
      <w:tr w:rsidR="006B2140" w:rsidRPr="00FD1B3B" w14:paraId="17DBE8E1"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702D15E" w14:textId="77777777" w:rsidR="006B2140" w:rsidRPr="00FD1B3B" w:rsidRDefault="006B2140" w:rsidP="00C512FF">
            <w:pPr>
              <w:spacing w:after="0" w:line="240" w:lineRule="auto"/>
              <w:rPr>
                <w:rFonts w:eastAsia="Times New Roman"/>
              </w:rPr>
            </w:pPr>
            <w:r w:rsidRPr="00FD1B3B">
              <w:rPr>
                <w:rFonts w:eastAsia="Times New Roman"/>
              </w:rPr>
              <w:t>11/16/2009</w:t>
            </w:r>
          </w:p>
        </w:tc>
        <w:tc>
          <w:tcPr>
            <w:tcW w:w="1620" w:type="dxa"/>
            <w:tcBorders>
              <w:top w:val="nil"/>
              <w:left w:val="nil"/>
              <w:bottom w:val="single" w:sz="4" w:space="0" w:color="000000"/>
              <w:right w:val="single" w:sz="4" w:space="0" w:color="000000"/>
            </w:tcBorders>
            <w:shd w:val="clear" w:color="auto" w:fill="auto"/>
            <w:hideMark/>
          </w:tcPr>
          <w:p w14:paraId="3226DC3D" w14:textId="77777777" w:rsidR="006B2140" w:rsidRPr="00FD1B3B" w:rsidRDefault="006B2140" w:rsidP="00C512FF">
            <w:pPr>
              <w:spacing w:after="0" w:line="240" w:lineRule="auto"/>
              <w:rPr>
                <w:rFonts w:eastAsia="Times New Roman"/>
              </w:rPr>
            </w:pPr>
            <w:r w:rsidRPr="00FD1B3B">
              <w:rPr>
                <w:rFonts w:eastAsia="Times New Roman"/>
              </w:rPr>
              <w:t>MW409</w:t>
            </w:r>
          </w:p>
        </w:tc>
      </w:tr>
      <w:tr w:rsidR="006B2140" w:rsidRPr="00FD1B3B" w14:paraId="48D01A8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A81B59C" w14:textId="77777777" w:rsidR="006B2140" w:rsidRPr="00FD1B3B" w:rsidRDefault="006B2140" w:rsidP="00C512FF">
            <w:pPr>
              <w:spacing w:after="0" w:line="240" w:lineRule="auto"/>
              <w:rPr>
                <w:rFonts w:eastAsia="Times New Roman"/>
              </w:rPr>
            </w:pPr>
            <w:r w:rsidRPr="00FD1B3B">
              <w:rPr>
                <w:rFonts w:eastAsia="Times New Roman"/>
              </w:rPr>
              <w:t>6/1/2010</w:t>
            </w:r>
          </w:p>
        </w:tc>
        <w:tc>
          <w:tcPr>
            <w:tcW w:w="1620" w:type="dxa"/>
            <w:tcBorders>
              <w:top w:val="nil"/>
              <w:left w:val="nil"/>
              <w:bottom w:val="single" w:sz="4" w:space="0" w:color="000000"/>
              <w:right w:val="single" w:sz="4" w:space="0" w:color="000000"/>
            </w:tcBorders>
            <w:shd w:val="clear" w:color="auto" w:fill="auto"/>
            <w:hideMark/>
          </w:tcPr>
          <w:p w14:paraId="0D211284" w14:textId="77777777" w:rsidR="006B2140" w:rsidRPr="00FD1B3B" w:rsidRDefault="006B2140" w:rsidP="00C512FF">
            <w:pPr>
              <w:spacing w:after="0" w:line="240" w:lineRule="auto"/>
              <w:rPr>
                <w:rFonts w:eastAsia="Times New Roman"/>
              </w:rPr>
            </w:pPr>
            <w:r w:rsidRPr="00FD1B3B">
              <w:rPr>
                <w:rFonts w:eastAsia="Times New Roman"/>
              </w:rPr>
              <w:t>MW439</w:t>
            </w:r>
          </w:p>
        </w:tc>
      </w:tr>
      <w:tr w:rsidR="006B2140" w:rsidRPr="00FD1B3B" w14:paraId="0A35A00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297BA29" w14:textId="77777777" w:rsidR="006B2140" w:rsidRPr="00FD1B3B" w:rsidRDefault="006B2140" w:rsidP="00C512FF">
            <w:pPr>
              <w:spacing w:after="0" w:line="240" w:lineRule="auto"/>
              <w:rPr>
                <w:rFonts w:eastAsia="Times New Roman"/>
              </w:rPr>
            </w:pPr>
            <w:r w:rsidRPr="00FD1B3B">
              <w:rPr>
                <w:rFonts w:eastAsia="Times New Roman"/>
              </w:rPr>
              <w:t>6/1/2010</w:t>
            </w:r>
          </w:p>
        </w:tc>
        <w:tc>
          <w:tcPr>
            <w:tcW w:w="1620" w:type="dxa"/>
            <w:tcBorders>
              <w:top w:val="nil"/>
              <w:left w:val="nil"/>
              <w:bottom w:val="single" w:sz="4" w:space="0" w:color="000000"/>
              <w:right w:val="single" w:sz="4" w:space="0" w:color="000000"/>
            </w:tcBorders>
            <w:shd w:val="clear" w:color="auto" w:fill="auto"/>
            <w:hideMark/>
          </w:tcPr>
          <w:p w14:paraId="41CDAB69" w14:textId="77777777" w:rsidR="006B2140" w:rsidRPr="00FD1B3B" w:rsidRDefault="006B2140" w:rsidP="00C512FF">
            <w:pPr>
              <w:spacing w:after="0" w:line="240" w:lineRule="auto"/>
              <w:rPr>
                <w:rFonts w:eastAsia="Times New Roman"/>
              </w:rPr>
            </w:pPr>
            <w:r w:rsidRPr="00FD1B3B">
              <w:rPr>
                <w:rFonts w:eastAsia="Times New Roman"/>
              </w:rPr>
              <w:t>MW441</w:t>
            </w:r>
          </w:p>
        </w:tc>
      </w:tr>
      <w:tr w:rsidR="006B2140" w:rsidRPr="00FD1B3B" w14:paraId="5EDAEBBF"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6481D6E" w14:textId="77777777" w:rsidR="006B2140" w:rsidRPr="00FD1B3B" w:rsidRDefault="006B2140" w:rsidP="00C512FF">
            <w:pPr>
              <w:spacing w:after="0" w:line="240" w:lineRule="auto"/>
              <w:rPr>
                <w:rFonts w:eastAsia="Times New Roman"/>
              </w:rPr>
            </w:pPr>
            <w:r w:rsidRPr="00FD1B3B">
              <w:rPr>
                <w:rFonts w:eastAsia="Times New Roman"/>
              </w:rPr>
              <w:t>6/1/2010</w:t>
            </w:r>
          </w:p>
        </w:tc>
        <w:tc>
          <w:tcPr>
            <w:tcW w:w="1620" w:type="dxa"/>
            <w:tcBorders>
              <w:top w:val="nil"/>
              <w:left w:val="nil"/>
              <w:bottom w:val="single" w:sz="4" w:space="0" w:color="000000"/>
              <w:right w:val="single" w:sz="4" w:space="0" w:color="000000"/>
            </w:tcBorders>
            <w:shd w:val="clear" w:color="auto" w:fill="auto"/>
            <w:hideMark/>
          </w:tcPr>
          <w:p w14:paraId="579DE159" w14:textId="77777777" w:rsidR="006B2140" w:rsidRPr="00FD1B3B" w:rsidRDefault="006B2140" w:rsidP="00C512FF">
            <w:pPr>
              <w:spacing w:after="0" w:line="240" w:lineRule="auto"/>
              <w:rPr>
                <w:rFonts w:eastAsia="Times New Roman"/>
              </w:rPr>
            </w:pPr>
            <w:r w:rsidRPr="00FD1B3B">
              <w:rPr>
                <w:rFonts w:eastAsia="Times New Roman"/>
              </w:rPr>
              <w:t>MW447</w:t>
            </w:r>
          </w:p>
        </w:tc>
      </w:tr>
      <w:tr w:rsidR="006B2140" w:rsidRPr="00FD1B3B" w14:paraId="0658499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F92E51E" w14:textId="77777777" w:rsidR="006B2140" w:rsidRPr="00FD1B3B" w:rsidRDefault="006B2140" w:rsidP="00C512FF">
            <w:pPr>
              <w:spacing w:after="0" w:line="240" w:lineRule="auto"/>
              <w:rPr>
                <w:rFonts w:eastAsia="Times New Roman"/>
              </w:rPr>
            </w:pPr>
            <w:r w:rsidRPr="00FD1B3B">
              <w:rPr>
                <w:rFonts w:eastAsia="Times New Roman"/>
              </w:rPr>
              <w:t>6/1/2010</w:t>
            </w:r>
          </w:p>
        </w:tc>
        <w:tc>
          <w:tcPr>
            <w:tcW w:w="1620" w:type="dxa"/>
            <w:tcBorders>
              <w:top w:val="nil"/>
              <w:left w:val="nil"/>
              <w:bottom w:val="single" w:sz="4" w:space="0" w:color="000000"/>
              <w:right w:val="single" w:sz="4" w:space="0" w:color="000000"/>
            </w:tcBorders>
            <w:shd w:val="clear" w:color="auto" w:fill="auto"/>
            <w:hideMark/>
          </w:tcPr>
          <w:p w14:paraId="116C6480" w14:textId="77777777" w:rsidR="006B2140" w:rsidRPr="00FD1B3B" w:rsidRDefault="006B2140" w:rsidP="00C512FF">
            <w:pPr>
              <w:spacing w:after="0" w:line="240" w:lineRule="auto"/>
              <w:rPr>
                <w:rFonts w:eastAsia="Times New Roman"/>
              </w:rPr>
            </w:pPr>
            <w:r w:rsidRPr="00FD1B3B">
              <w:rPr>
                <w:rFonts w:eastAsia="Times New Roman"/>
              </w:rPr>
              <w:t>MW468</w:t>
            </w:r>
          </w:p>
        </w:tc>
      </w:tr>
      <w:tr w:rsidR="006B2140" w:rsidRPr="00FD1B3B" w14:paraId="7539AE9B"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40CA79D" w14:textId="77777777" w:rsidR="006B2140" w:rsidRPr="00FD1B3B" w:rsidRDefault="006B2140" w:rsidP="00C512FF">
            <w:pPr>
              <w:spacing w:after="0" w:line="240" w:lineRule="auto"/>
              <w:rPr>
                <w:rFonts w:eastAsia="Times New Roman"/>
              </w:rPr>
            </w:pPr>
            <w:r w:rsidRPr="00FD1B3B">
              <w:rPr>
                <w:rFonts w:eastAsia="Times New Roman"/>
              </w:rPr>
              <w:t>6/1/2010</w:t>
            </w:r>
          </w:p>
        </w:tc>
        <w:tc>
          <w:tcPr>
            <w:tcW w:w="1620" w:type="dxa"/>
            <w:tcBorders>
              <w:top w:val="nil"/>
              <w:left w:val="nil"/>
              <w:bottom w:val="single" w:sz="4" w:space="0" w:color="000000"/>
              <w:right w:val="single" w:sz="4" w:space="0" w:color="000000"/>
            </w:tcBorders>
            <w:shd w:val="clear" w:color="auto" w:fill="auto"/>
            <w:hideMark/>
          </w:tcPr>
          <w:p w14:paraId="7486DF84" w14:textId="77777777" w:rsidR="006B2140" w:rsidRPr="00FD1B3B" w:rsidRDefault="006B2140" w:rsidP="00C512FF">
            <w:pPr>
              <w:spacing w:after="0" w:line="240" w:lineRule="auto"/>
              <w:rPr>
                <w:rFonts w:eastAsia="Times New Roman"/>
              </w:rPr>
            </w:pPr>
            <w:r w:rsidRPr="00FD1B3B">
              <w:rPr>
                <w:rFonts w:eastAsia="Times New Roman"/>
              </w:rPr>
              <w:t>MW473</w:t>
            </w:r>
          </w:p>
        </w:tc>
      </w:tr>
      <w:tr w:rsidR="006B2140" w:rsidRPr="00FD1B3B" w14:paraId="0CF9C9C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0EC60A0" w14:textId="77777777" w:rsidR="006B2140" w:rsidRPr="00FD1B3B" w:rsidRDefault="006B2140" w:rsidP="00C512FF">
            <w:pPr>
              <w:spacing w:after="0" w:line="240" w:lineRule="auto"/>
              <w:rPr>
                <w:rFonts w:eastAsia="Times New Roman"/>
              </w:rPr>
            </w:pPr>
            <w:r w:rsidRPr="00FD1B3B">
              <w:rPr>
                <w:rFonts w:eastAsia="Times New Roman"/>
              </w:rPr>
              <w:t>6/1/2010</w:t>
            </w:r>
          </w:p>
        </w:tc>
        <w:tc>
          <w:tcPr>
            <w:tcW w:w="1620" w:type="dxa"/>
            <w:tcBorders>
              <w:top w:val="nil"/>
              <w:left w:val="nil"/>
              <w:bottom w:val="single" w:sz="4" w:space="0" w:color="000000"/>
              <w:right w:val="single" w:sz="4" w:space="0" w:color="000000"/>
            </w:tcBorders>
            <w:shd w:val="clear" w:color="auto" w:fill="auto"/>
            <w:hideMark/>
          </w:tcPr>
          <w:p w14:paraId="4743BEC1" w14:textId="77777777" w:rsidR="006B2140" w:rsidRPr="00FD1B3B" w:rsidRDefault="006B2140" w:rsidP="00C512FF">
            <w:pPr>
              <w:spacing w:after="0" w:line="240" w:lineRule="auto"/>
              <w:rPr>
                <w:rFonts w:eastAsia="Times New Roman"/>
              </w:rPr>
            </w:pPr>
            <w:r w:rsidRPr="00FD1B3B">
              <w:rPr>
                <w:rFonts w:eastAsia="Times New Roman"/>
              </w:rPr>
              <w:t>MW490</w:t>
            </w:r>
          </w:p>
        </w:tc>
      </w:tr>
      <w:tr w:rsidR="006B2140" w:rsidRPr="00FD1B3B" w14:paraId="68DBC17C"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5BEC510" w14:textId="77777777" w:rsidR="006B2140" w:rsidRPr="00FD1B3B" w:rsidRDefault="006B2140" w:rsidP="00C512FF">
            <w:pPr>
              <w:spacing w:after="0" w:line="240" w:lineRule="auto"/>
              <w:rPr>
                <w:rFonts w:eastAsia="Times New Roman"/>
              </w:rPr>
            </w:pPr>
            <w:r w:rsidRPr="00FD1B3B">
              <w:rPr>
                <w:rFonts w:eastAsia="Times New Roman"/>
              </w:rPr>
              <w:t>12/14/2010</w:t>
            </w:r>
          </w:p>
        </w:tc>
        <w:tc>
          <w:tcPr>
            <w:tcW w:w="1620" w:type="dxa"/>
            <w:tcBorders>
              <w:top w:val="nil"/>
              <w:left w:val="nil"/>
              <w:bottom w:val="single" w:sz="4" w:space="0" w:color="000000"/>
              <w:right w:val="single" w:sz="4" w:space="0" w:color="000000"/>
            </w:tcBorders>
            <w:shd w:val="clear" w:color="auto" w:fill="auto"/>
            <w:hideMark/>
          </w:tcPr>
          <w:p w14:paraId="629AD49F" w14:textId="77777777" w:rsidR="006B2140" w:rsidRPr="00FD1B3B" w:rsidRDefault="006B2140" w:rsidP="00C512FF">
            <w:pPr>
              <w:spacing w:after="0" w:line="240" w:lineRule="auto"/>
              <w:rPr>
                <w:rFonts w:eastAsia="Times New Roman"/>
              </w:rPr>
            </w:pPr>
            <w:r w:rsidRPr="00FD1B3B">
              <w:rPr>
                <w:rFonts w:eastAsia="Times New Roman"/>
              </w:rPr>
              <w:t>MW427</w:t>
            </w:r>
          </w:p>
        </w:tc>
      </w:tr>
      <w:tr w:rsidR="006B2140" w:rsidRPr="00FD1B3B" w14:paraId="5A586E98"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19A9733" w14:textId="77777777" w:rsidR="006B2140" w:rsidRPr="00FD1B3B" w:rsidRDefault="006B2140" w:rsidP="00C512FF">
            <w:pPr>
              <w:spacing w:after="0" w:line="240" w:lineRule="auto"/>
              <w:rPr>
                <w:rFonts w:eastAsia="Times New Roman"/>
              </w:rPr>
            </w:pPr>
            <w:r w:rsidRPr="00FD1B3B">
              <w:rPr>
                <w:rFonts w:eastAsia="Times New Roman"/>
              </w:rPr>
              <w:t>12/14/2010</w:t>
            </w:r>
          </w:p>
        </w:tc>
        <w:tc>
          <w:tcPr>
            <w:tcW w:w="1620" w:type="dxa"/>
            <w:tcBorders>
              <w:top w:val="nil"/>
              <w:left w:val="nil"/>
              <w:bottom w:val="single" w:sz="4" w:space="0" w:color="000000"/>
              <w:right w:val="single" w:sz="4" w:space="0" w:color="000000"/>
            </w:tcBorders>
            <w:shd w:val="clear" w:color="auto" w:fill="auto"/>
            <w:hideMark/>
          </w:tcPr>
          <w:p w14:paraId="32A7619C" w14:textId="77777777" w:rsidR="006B2140" w:rsidRPr="00FD1B3B" w:rsidRDefault="006B2140" w:rsidP="00C512FF">
            <w:pPr>
              <w:spacing w:after="0" w:line="240" w:lineRule="auto"/>
              <w:rPr>
                <w:rFonts w:eastAsia="Times New Roman"/>
              </w:rPr>
            </w:pPr>
            <w:r w:rsidRPr="00FD1B3B">
              <w:rPr>
                <w:rFonts w:eastAsia="Times New Roman"/>
              </w:rPr>
              <w:t>MW439</w:t>
            </w:r>
          </w:p>
        </w:tc>
      </w:tr>
      <w:tr w:rsidR="006B2140" w:rsidRPr="00FD1B3B" w14:paraId="53C5A10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0D979DA8" w14:textId="77777777" w:rsidR="006B2140" w:rsidRPr="00FD1B3B" w:rsidRDefault="006B2140" w:rsidP="00C512FF">
            <w:pPr>
              <w:spacing w:after="0" w:line="240" w:lineRule="auto"/>
              <w:rPr>
                <w:rFonts w:eastAsia="Times New Roman"/>
              </w:rPr>
            </w:pPr>
            <w:r w:rsidRPr="00FD1B3B">
              <w:rPr>
                <w:rFonts w:eastAsia="Times New Roman"/>
              </w:rPr>
              <w:t>12/14/2010</w:t>
            </w:r>
          </w:p>
        </w:tc>
        <w:tc>
          <w:tcPr>
            <w:tcW w:w="1620" w:type="dxa"/>
            <w:tcBorders>
              <w:top w:val="nil"/>
              <w:left w:val="nil"/>
              <w:bottom w:val="single" w:sz="4" w:space="0" w:color="000000"/>
              <w:right w:val="single" w:sz="4" w:space="0" w:color="000000"/>
            </w:tcBorders>
            <w:shd w:val="clear" w:color="auto" w:fill="auto"/>
            <w:hideMark/>
          </w:tcPr>
          <w:p w14:paraId="0C87E0BE" w14:textId="77777777" w:rsidR="006B2140" w:rsidRPr="00FD1B3B" w:rsidRDefault="006B2140" w:rsidP="00C512FF">
            <w:pPr>
              <w:spacing w:after="0" w:line="240" w:lineRule="auto"/>
              <w:rPr>
                <w:rFonts w:eastAsia="Times New Roman"/>
              </w:rPr>
            </w:pPr>
            <w:r w:rsidRPr="00FD1B3B">
              <w:rPr>
                <w:rFonts w:eastAsia="Times New Roman"/>
              </w:rPr>
              <w:t>MW441</w:t>
            </w:r>
          </w:p>
        </w:tc>
      </w:tr>
      <w:tr w:rsidR="006B2140" w:rsidRPr="00FD1B3B" w14:paraId="23FAD1A9"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5FBF78BC" w14:textId="77777777" w:rsidR="006B2140" w:rsidRPr="00FD1B3B" w:rsidRDefault="006B2140" w:rsidP="00C512FF">
            <w:pPr>
              <w:spacing w:after="0" w:line="240" w:lineRule="auto"/>
              <w:rPr>
                <w:rFonts w:eastAsia="Times New Roman"/>
              </w:rPr>
            </w:pPr>
            <w:r w:rsidRPr="00FD1B3B">
              <w:rPr>
                <w:rFonts w:eastAsia="Times New Roman"/>
              </w:rPr>
              <w:t>12/14/2010</w:t>
            </w:r>
          </w:p>
        </w:tc>
        <w:tc>
          <w:tcPr>
            <w:tcW w:w="1620" w:type="dxa"/>
            <w:tcBorders>
              <w:top w:val="nil"/>
              <w:left w:val="nil"/>
              <w:bottom w:val="single" w:sz="4" w:space="0" w:color="000000"/>
              <w:right w:val="single" w:sz="4" w:space="0" w:color="000000"/>
            </w:tcBorders>
            <w:shd w:val="clear" w:color="auto" w:fill="auto"/>
            <w:hideMark/>
          </w:tcPr>
          <w:p w14:paraId="4F87B36A" w14:textId="77777777" w:rsidR="006B2140" w:rsidRPr="00FD1B3B" w:rsidRDefault="006B2140" w:rsidP="00C512FF">
            <w:pPr>
              <w:spacing w:after="0" w:line="240" w:lineRule="auto"/>
              <w:rPr>
                <w:rFonts w:eastAsia="Times New Roman"/>
              </w:rPr>
            </w:pPr>
            <w:r w:rsidRPr="00FD1B3B">
              <w:rPr>
                <w:rFonts w:eastAsia="Times New Roman"/>
              </w:rPr>
              <w:t>MW447</w:t>
            </w:r>
          </w:p>
        </w:tc>
      </w:tr>
      <w:tr w:rsidR="006B2140" w:rsidRPr="00FD1B3B" w14:paraId="16FB6B12"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684A064D" w14:textId="77777777" w:rsidR="006B2140" w:rsidRPr="00FD1B3B" w:rsidRDefault="006B2140" w:rsidP="00C512FF">
            <w:pPr>
              <w:spacing w:after="0" w:line="240" w:lineRule="auto"/>
              <w:rPr>
                <w:rFonts w:eastAsia="Times New Roman"/>
              </w:rPr>
            </w:pPr>
            <w:r w:rsidRPr="00FD1B3B">
              <w:rPr>
                <w:rFonts w:eastAsia="Times New Roman"/>
              </w:rPr>
              <w:lastRenderedPageBreak/>
              <w:t>12/14/2010</w:t>
            </w:r>
          </w:p>
        </w:tc>
        <w:tc>
          <w:tcPr>
            <w:tcW w:w="1620" w:type="dxa"/>
            <w:tcBorders>
              <w:top w:val="nil"/>
              <w:left w:val="nil"/>
              <w:bottom w:val="single" w:sz="4" w:space="0" w:color="000000"/>
              <w:right w:val="single" w:sz="4" w:space="0" w:color="000000"/>
            </w:tcBorders>
            <w:shd w:val="clear" w:color="auto" w:fill="auto"/>
            <w:hideMark/>
          </w:tcPr>
          <w:p w14:paraId="7AE0A3DE" w14:textId="77777777" w:rsidR="006B2140" w:rsidRPr="00FD1B3B" w:rsidRDefault="006B2140" w:rsidP="00C512FF">
            <w:pPr>
              <w:spacing w:after="0" w:line="240" w:lineRule="auto"/>
              <w:rPr>
                <w:rFonts w:eastAsia="Times New Roman"/>
              </w:rPr>
            </w:pPr>
            <w:r w:rsidRPr="00FD1B3B">
              <w:rPr>
                <w:rFonts w:eastAsia="Times New Roman"/>
              </w:rPr>
              <w:t>MW468</w:t>
            </w:r>
          </w:p>
        </w:tc>
      </w:tr>
      <w:tr w:rsidR="006B2140" w:rsidRPr="00FD1B3B" w14:paraId="1A073355"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464748E9" w14:textId="77777777" w:rsidR="006B2140" w:rsidRPr="00FD1B3B" w:rsidRDefault="006B2140" w:rsidP="00C512FF">
            <w:pPr>
              <w:spacing w:after="0" w:line="240" w:lineRule="auto"/>
              <w:rPr>
                <w:rFonts w:eastAsia="Times New Roman"/>
              </w:rPr>
            </w:pPr>
            <w:r w:rsidRPr="00FD1B3B">
              <w:rPr>
                <w:rFonts w:eastAsia="Times New Roman"/>
              </w:rPr>
              <w:t>12/14/2010</w:t>
            </w:r>
          </w:p>
        </w:tc>
        <w:tc>
          <w:tcPr>
            <w:tcW w:w="1620" w:type="dxa"/>
            <w:tcBorders>
              <w:top w:val="nil"/>
              <w:left w:val="nil"/>
              <w:bottom w:val="single" w:sz="4" w:space="0" w:color="000000"/>
              <w:right w:val="single" w:sz="4" w:space="0" w:color="000000"/>
            </w:tcBorders>
            <w:shd w:val="clear" w:color="auto" w:fill="auto"/>
            <w:hideMark/>
          </w:tcPr>
          <w:p w14:paraId="37C4F567" w14:textId="77777777" w:rsidR="006B2140" w:rsidRPr="00FD1B3B" w:rsidRDefault="006B2140" w:rsidP="00C512FF">
            <w:pPr>
              <w:spacing w:after="0" w:line="240" w:lineRule="auto"/>
              <w:rPr>
                <w:rFonts w:eastAsia="Times New Roman"/>
              </w:rPr>
            </w:pPr>
            <w:r w:rsidRPr="00FD1B3B">
              <w:rPr>
                <w:rFonts w:eastAsia="Times New Roman"/>
              </w:rPr>
              <w:t>MW473</w:t>
            </w:r>
          </w:p>
        </w:tc>
      </w:tr>
      <w:tr w:rsidR="006B2140" w:rsidRPr="00FD1B3B" w14:paraId="658360D7"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2148FF39" w14:textId="77777777" w:rsidR="006B2140" w:rsidRPr="00FD1B3B" w:rsidRDefault="006B2140" w:rsidP="00C512FF">
            <w:pPr>
              <w:spacing w:after="0" w:line="240" w:lineRule="auto"/>
              <w:rPr>
                <w:rFonts w:eastAsia="Times New Roman"/>
              </w:rPr>
            </w:pPr>
            <w:r w:rsidRPr="00FD1B3B">
              <w:rPr>
                <w:rFonts w:eastAsia="Times New Roman"/>
              </w:rPr>
              <w:t>12/14/2010</w:t>
            </w:r>
          </w:p>
        </w:tc>
        <w:tc>
          <w:tcPr>
            <w:tcW w:w="1620" w:type="dxa"/>
            <w:tcBorders>
              <w:top w:val="nil"/>
              <w:left w:val="nil"/>
              <w:bottom w:val="single" w:sz="4" w:space="0" w:color="000000"/>
              <w:right w:val="single" w:sz="4" w:space="0" w:color="000000"/>
            </w:tcBorders>
            <w:shd w:val="clear" w:color="auto" w:fill="auto"/>
            <w:hideMark/>
          </w:tcPr>
          <w:p w14:paraId="08740228" w14:textId="77777777" w:rsidR="006B2140" w:rsidRPr="00FD1B3B" w:rsidRDefault="006B2140" w:rsidP="00C512FF">
            <w:pPr>
              <w:spacing w:after="0" w:line="240" w:lineRule="auto"/>
              <w:rPr>
                <w:rFonts w:eastAsia="Times New Roman"/>
              </w:rPr>
            </w:pPr>
            <w:r w:rsidRPr="00FD1B3B">
              <w:rPr>
                <w:rFonts w:eastAsia="Times New Roman"/>
              </w:rPr>
              <w:t>MW474</w:t>
            </w:r>
          </w:p>
        </w:tc>
      </w:tr>
      <w:tr w:rsidR="006B2140" w:rsidRPr="00FD1B3B" w14:paraId="305B396E" w14:textId="77777777" w:rsidTr="00C512FF">
        <w:trPr>
          <w:trHeight w:val="300"/>
        </w:trPr>
        <w:tc>
          <w:tcPr>
            <w:tcW w:w="1818" w:type="dxa"/>
            <w:tcBorders>
              <w:top w:val="nil"/>
              <w:left w:val="single" w:sz="4" w:space="0" w:color="000000"/>
              <w:bottom w:val="single" w:sz="4" w:space="0" w:color="000000"/>
              <w:right w:val="single" w:sz="4" w:space="0" w:color="000000"/>
            </w:tcBorders>
            <w:shd w:val="clear" w:color="auto" w:fill="auto"/>
            <w:hideMark/>
          </w:tcPr>
          <w:p w14:paraId="7C270DAA" w14:textId="77777777" w:rsidR="006B2140" w:rsidRPr="00FD1B3B" w:rsidRDefault="006B2140" w:rsidP="00C512FF">
            <w:pPr>
              <w:spacing w:after="0" w:line="240" w:lineRule="auto"/>
              <w:rPr>
                <w:rFonts w:eastAsia="Times New Roman"/>
              </w:rPr>
            </w:pPr>
            <w:r w:rsidRPr="00FD1B3B">
              <w:rPr>
                <w:rFonts w:eastAsia="Times New Roman"/>
              </w:rPr>
              <w:t>12/14/2010</w:t>
            </w:r>
          </w:p>
        </w:tc>
        <w:tc>
          <w:tcPr>
            <w:tcW w:w="1620" w:type="dxa"/>
            <w:tcBorders>
              <w:top w:val="nil"/>
              <w:left w:val="nil"/>
              <w:bottom w:val="single" w:sz="4" w:space="0" w:color="000000"/>
              <w:right w:val="single" w:sz="4" w:space="0" w:color="000000"/>
            </w:tcBorders>
            <w:shd w:val="clear" w:color="auto" w:fill="auto"/>
            <w:hideMark/>
          </w:tcPr>
          <w:p w14:paraId="014432BD" w14:textId="77777777" w:rsidR="006B2140" w:rsidRPr="00FD1B3B" w:rsidRDefault="006B2140" w:rsidP="00C512FF">
            <w:pPr>
              <w:spacing w:after="0" w:line="240" w:lineRule="auto"/>
              <w:rPr>
                <w:rFonts w:eastAsia="Times New Roman"/>
              </w:rPr>
            </w:pPr>
            <w:r w:rsidRPr="00FD1B3B">
              <w:rPr>
                <w:rFonts w:eastAsia="Times New Roman"/>
              </w:rPr>
              <w:t>MW490</w:t>
            </w:r>
          </w:p>
        </w:tc>
      </w:tr>
    </w:tbl>
    <w:p w14:paraId="36B6F05A" w14:textId="77777777" w:rsidR="00C0634B" w:rsidRPr="00C0634B" w:rsidRDefault="00C0634B" w:rsidP="006B2140">
      <w:pPr>
        <w:rPr>
          <w:rFonts w:ascii="Times New Roman" w:hAnsi="Times New Roman"/>
          <w:sz w:val="24"/>
          <w:szCs w:val="24"/>
        </w:rPr>
      </w:pPr>
    </w:p>
    <w:sectPr w:rsidR="00C0634B" w:rsidRPr="00C0634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1" w:author="SKH" w:date="2015-08-24T15:43:00Z" w:initials="S">
    <w:p w14:paraId="3D6079BC" w14:textId="77777777" w:rsidR="0031137B" w:rsidRDefault="0031137B">
      <w:pPr>
        <w:pStyle w:val="CommentText"/>
      </w:pPr>
      <w:r>
        <w:rPr>
          <w:rStyle w:val="CommentReference"/>
        </w:rPr>
        <w:annotationRef/>
      </w:r>
      <w:r>
        <w:t xml:space="preserve">The discussion here has been heavily edited. </w:t>
      </w:r>
    </w:p>
    <w:p w14:paraId="392AFE0F" w14:textId="77777777" w:rsidR="0031137B" w:rsidRDefault="0031137B">
      <w:pPr>
        <w:pStyle w:val="CommentText"/>
      </w:pPr>
    </w:p>
    <w:p w14:paraId="41615A58" w14:textId="77777777" w:rsidR="0031137B" w:rsidRDefault="0031137B">
      <w:pPr>
        <w:pStyle w:val="CommentText"/>
      </w:pPr>
      <w:r>
        <w:t>Why wasn’t discussion drawn from KRCEE 22.7 2008 which summarized geochem conditions and data availability as well as site history?</w:t>
      </w:r>
    </w:p>
  </w:comment>
  <w:comment w:id="199" w:author="SKH" w:date="2015-08-24T20:11:00Z" w:initials="S">
    <w:p w14:paraId="444E01BD" w14:textId="77777777" w:rsidR="0031137B" w:rsidRDefault="0031137B">
      <w:pPr>
        <w:pStyle w:val="CommentText"/>
        <w:rPr>
          <w:noProof/>
        </w:rPr>
      </w:pPr>
      <w:r>
        <w:rPr>
          <w:rStyle w:val="CommentReference"/>
        </w:rPr>
        <w:annotationRef/>
      </w:r>
      <w:r>
        <w:rPr>
          <w:noProof/>
        </w:rPr>
        <w:t xml:space="preserve">Measurement of and DL's of degradation products frequently not accomplished to DL that would ID presence of degradation products relative to the concentration of TCE.  Poses a problem relative to presence of deg Products relative to TCE presence. </w:t>
      </w:r>
    </w:p>
    <w:p w14:paraId="41328AA1" w14:textId="77777777" w:rsidR="0031137B" w:rsidRDefault="0031137B">
      <w:pPr>
        <w:pStyle w:val="CommentText"/>
        <w:rPr>
          <w:noProof/>
        </w:rPr>
      </w:pPr>
    </w:p>
    <w:p w14:paraId="4AFD1941" w14:textId="1850A17D" w:rsidR="0031137B" w:rsidRDefault="0031137B">
      <w:pPr>
        <w:pStyle w:val="CommentText"/>
        <w:rPr>
          <w:noProof/>
        </w:rPr>
      </w:pPr>
      <w:r>
        <w:rPr>
          <w:noProof/>
        </w:rPr>
        <w:t xml:space="preserve">Cis may be associated with TCE in a sample over quite a range of relative concentrations.  Based on sample id comparison of cis detects vs TCE detects, the range of relative cis : tce concentrations is &lt;&lt;&lt;&lt;1% to greater than 100% in samples where cis but not TCE was quantified. </w:t>
      </w:r>
    </w:p>
    <w:p w14:paraId="0B98F0AF" w14:textId="77777777" w:rsidR="0031137B" w:rsidRDefault="0031137B">
      <w:pPr>
        <w:pStyle w:val="CommentText"/>
        <w:rPr>
          <w:noProof/>
        </w:rPr>
      </w:pPr>
    </w:p>
    <w:p w14:paraId="26851288" w14:textId="0D75B2DA" w:rsidR="0031137B" w:rsidRDefault="0031137B">
      <w:pPr>
        <w:pStyle w:val="CommentText"/>
        <w:rPr>
          <w:noProof/>
        </w:rPr>
      </w:pPr>
      <w:r>
        <w:rPr>
          <w:noProof/>
        </w:rPr>
        <w:t xml:space="preserve">Many TCE DLs, especiallly those of high TCE concentration samples (100s of ug/L), are &gt;&gt;&gt;&gt; than instrument/sample lower detection capability and &gt;&gt;&gt;&gt;&gt;&gt; than the MCL of TCE or degradation products.   </w:t>
      </w:r>
    </w:p>
    <w:p w14:paraId="5D0A18A9" w14:textId="77777777" w:rsidR="0031137B" w:rsidRDefault="0031137B">
      <w:pPr>
        <w:pStyle w:val="CommentText"/>
        <w:rPr>
          <w:noProof/>
        </w:rPr>
      </w:pPr>
    </w:p>
    <w:p w14:paraId="0C4564FD" w14:textId="77777777" w:rsidR="0031137B" w:rsidRDefault="0031137B">
      <w:pPr>
        <w:pStyle w:val="CommentText"/>
      </w:pPr>
    </w:p>
  </w:comment>
  <w:comment w:id="217" w:author="Steve H" w:date="2015-08-24T20:41:00Z" w:initials="SH">
    <w:p w14:paraId="4C7C33A4" w14:textId="2749DB9E" w:rsidR="0031137B" w:rsidRDefault="0031137B">
      <w:pPr>
        <w:pStyle w:val="CommentText"/>
      </w:pPr>
      <w:r>
        <w:rPr>
          <w:rStyle w:val="CommentReference"/>
        </w:rPr>
        <w:annotationRef/>
      </w:r>
      <w:r>
        <w:t xml:space="preserve">MW 20 has unknown screen completion.  Could be over entire or any portion of the RGA which is 36+ feet thick at MW20 location.  Also associated with this loc are redox anomalies.  </w:t>
      </w:r>
    </w:p>
    <w:p w14:paraId="577B0574" w14:textId="258D10CE" w:rsidR="0031137B" w:rsidRDefault="0031137B">
      <w:pPr>
        <w:pStyle w:val="CommentText"/>
      </w:pPr>
      <w:r>
        <w:t>Site has prognosticated that plume shifted eastward relative to  discussion.</w:t>
      </w:r>
    </w:p>
  </w:comment>
  <w:comment w:id="271" w:author="SKH" w:date="2015-08-24T19:40:00Z" w:initials="S">
    <w:p w14:paraId="3DCAD584" w14:textId="64F75063" w:rsidR="0031137B" w:rsidRDefault="0031137B">
      <w:pPr>
        <w:pStyle w:val="CommentText"/>
      </w:pPr>
      <w:r>
        <w:rPr>
          <w:rStyle w:val="CommentReference"/>
        </w:rPr>
        <w:annotationRef/>
      </w:r>
      <w:r>
        <w:t>Incl. Table 78. KRCEE 2008</w:t>
      </w:r>
    </w:p>
  </w:comment>
  <w:comment w:id="315" w:author="SKH" w:date="2015-08-24T15:21:00Z" w:initials="S">
    <w:p w14:paraId="4996265E" w14:textId="17934592" w:rsidR="0031137B" w:rsidRDefault="0031137B">
      <w:pPr>
        <w:pStyle w:val="CommentText"/>
      </w:pPr>
      <w:r>
        <w:rPr>
          <w:rStyle w:val="CommentReference"/>
        </w:rPr>
        <w:annotationRef/>
      </w:r>
      <w:r>
        <w:rPr>
          <w:noProof/>
        </w:rPr>
        <w:t>What is the parent dataset for the correlation evaluation?  NW corner data, all TCE + deg data?</w:t>
      </w:r>
      <w:r w:rsidR="00126336">
        <w:rPr>
          <w:noProof/>
        </w:rPr>
        <w:t xml:space="preserve"> Ethene v Ethylene?</w:t>
      </w:r>
    </w:p>
  </w:comment>
  <w:comment w:id="327" w:author="SKH" w:date="2015-08-24T15:27:00Z" w:initials="S">
    <w:p w14:paraId="4B8A21C3" w14:textId="77777777" w:rsidR="0031137B" w:rsidRDefault="0031137B">
      <w:pPr>
        <w:pStyle w:val="CommentText"/>
      </w:pPr>
      <w:r>
        <w:rPr>
          <w:rStyle w:val="CommentReference"/>
        </w:rPr>
        <w:annotationRef/>
      </w:r>
      <w:r>
        <w:rPr>
          <w:rStyle w:val="CommentReference"/>
        </w:rPr>
        <w:t>H</w:t>
      </w:r>
      <w:r>
        <w:rPr>
          <w:rStyle w:val="CommentReference"/>
          <w:noProof/>
        </w:rPr>
        <w:t>ow do you rectify this with SRNL2008 conclusions ~ which specifically measure aerobic co-metabolic TCE degradation</w:t>
      </w:r>
    </w:p>
  </w:comment>
  <w:comment w:id="328" w:author="SKH" w:date="2015-08-24T14:15:00Z" w:initials="S">
    <w:p w14:paraId="0D3E0E7C" w14:textId="77777777" w:rsidR="0031137B" w:rsidRDefault="0031137B">
      <w:pPr>
        <w:pStyle w:val="CommentText"/>
      </w:pPr>
      <w:r>
        <w:rPr>
          <w:rStyle w:val="CommentReference"/>
        </w:rPr>
        <w:annotationRef/>
      </w:r>
      <w:r>
        <w:t>Is this statement correct relative to co-enzymatic degradation of TCE via aerobic microbes in aerobic setting?</w:t>
      </w:r>
    </w:p>
  </w:comment>
  <w:comment w:id="331" w:author="SKH" w:date="2015-08-24T15:41:00Z" w:initials="S">
    <w:p w14:paraId="20BE59F4" w14:textId="77777777" w:rsidR="0031137B" w:rsidRDefault="0031137B">
      <w:pPr>
        <w:pStyle w:val="CommentText"/>
      </w:pPr>
      <w:r>
        <w:rPr>
          <w:rStyle w:val="CommentReference"/>
        </w:rPr>
        <w:annotationRef/>
      </w:r>
      <w:r>
        <w:t>Needs to be tabulated to ID what information relative to biotic and abiotic geochem determinations</w:t>
      </w:r>
    </w:p>
    <w:p w14:paraId="7E73332C" w14:textId="77777777" w:rsidR="0031137B" w:rsidRDefault="0031137B">
      <w:pPr>
        <w:pStyle w:val="CommentText"/>
      </w:pPr>
    </w:p>
    <w:p w14:paraId="5200E092" w14:textId="68504123" w:rsidR="0031137B" w:rsidRDefault="0031137B">
      <w:pPr>
        <w:pStyle w:val="CommentText"/>
      </w:pPr>
      <w:r>
        <w:t>Each and every rec should be discussed in text</w:t>
      </w:r>
    </w:p>
  </w:comment>
  <w:comment w:id="333" w:author="SKH" w:date="2015-08-24T15:39:00Z" w:initials="S">
    <w:p w14:paraId="418DB43E" w14:textId="07E0A13F" w:rsidR="0031137B" w:rsidRDefault="0031137B">
      <w:pPr>
        <w:pStyle w:val="CommentText"/>
      </w:pPr>
      <w:r>
        <w:rPr>
          <w:rStyle w:val="CommentReference"/>
        </w:rPr>
        <w:annotationRef/>
      </w:r>
      <w:r>
        <w:t>This is a gross and imprecise method developed for and applied to sewage treatment issues</w:t>
      </w:r>
      <w:r w:rsidR="00126336">
        <w:t>.  Can it be accomplished to provide useful information for the purpose of this rec?</w:t>
      </w:r>
    </w:p>
  </w:comment>
  <w:comment w:id="337" w:author="SKH" w:date="2015-08-24T17:07:00Z" w:initials="S">
    <w:p w14:paraId="48E3FD8B" w14:textId="2EB09206" w:rsidR="0031137B" w:rsidRDefault="0031137B">
      <w:pPr>
        <w:pStyle w:val="CommentText"/>
      </w:pPr>
      <w:r>
        <w:rPr>
          <w:rStyle w:val="CommentReference"/>
        </w:rPr>
        <w:annotationRef/>
      </w:r>
      <w:r>
        <w:t>Enumerate recommendations</w:t>
      </w:r>
    </w:p>
  </w:comment>
  <w:comment w:id="339" w:author="SKH" w:date="2015-08-24T21:05:00Z" w:initials="S">
    <w:p w14:paraId="1A610BAB" w14:textId="06A897E3" w:rsidR="0031137B" w:rsidRPr="00F62210" w:rsidRDefault="0031137B">
      <w:pPr>
        <w:pStyle w:val="CommentText"/>
        <w:rPr>
          <w:sz w:val="24"/>
          <w:szCs w:val="24"/>
        </w:rPr>
      </w:pPr>
      <w:r>
        <w:rPr>
          <w:rStyle w:val="CommentReference"/>
        </w:rPr>
        <w:annotationRef/>
      </w:r>
      <w:r>
        <w:rPr>
          <w:sz w:val="24"/>
          <w:szCs w:val="24"/>
        </w:rPr>
        <w:t>S</w:t>
      </w:r>
      <w:r w:rsidRPr="00F62210">
        <w:rPr>
          <w:sz w:val="24"/>
          <w:szCs w:val="24"/>
        </w:rPr>
        <w:t>u</w:t>
      </w:r>
      <w:r>
        <w:rPr>
          <w:sz w:val="24"/>
          <w:szCs w:val="24"/>
        </w:rPr>
        <w:t>pported by lit relaive to biota??????</w:t>
      </w:r>
      <w:r w:rsidRPr="00F62210">
        <w:rPr>
          <w:sz w:val="24"/>
          <w:szCs w:val="24"/>
        </w:rPr>
        <w:t xml:space="preserve">  Bioavailable Organic Carbon </w:t>
      </w:r>
      <w:r>
        <w:rPr>
          <w:sz w:val="24"/>
          <w:szCs w:val="24"/>
        </w:rPr>
        <w:t>generally reported as a very small fraction of DOC (commonly &gt; 1%)</w:t>
      </w:r>
      <w:r w:rsidRPr="00F62210">
        <w:rPr>
          <w:sz w:val="24"/>
          <w:szCs w:val="24"/>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615A58" w15:done="0"/>
  <w15:commentEx w15:paraId="0C4564FD" w15:done="0"/>
  <w15:commentEx w15:paraId="577B0574" w15:done="0"/>
  <w15:commentEx w15:paraId="3DCAD584" w15:done="0"/>
  <w15:commentEx w15:paraId="4996265E" w15:done="0"/>
  <w15:commentEx w15:paraId="4B8A21C3" w15:done="0"/>
  <w15:commentEx w15:paraId="0D3E0E7C" w15:done="0"/>
  <w15:commentEx w15:paraId="5200E092" w15:done="0"/>
  <w15:commentEx w15:paraId="418DB43E" w15:done="0"/>
  <w15:commentEx w15:paraId="48E3FD8B" w15:done="0"/>
  <w15:commentEx w15:paraId="1A610B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615A58" w16cid:durableId="24D14E6D"/>
  <w16cid:commentId w16cid:paraId="0C4564FD" w16cid:durableId="24D14E6E"/>
  <w16cid:commentId w16cid:paraId="577B0574" w16cid:durableId="24D14E6F"/>
  <w16cid:commentId w16cid:paraId="3DCAD584" w16cid:durableId="24D14E70"/>
  <w16cid:commentId w16cid:paraId="4996265E" w16cid:durableId="24D14E71"/>
  <w16cid:commentId w16cid:paraId="4B8A21C3" w16cid:durableId="24D14E72"/>
  <w16cid:commentId w16cid:paraId="0D3E0E7C" w16cid:durableId="24D14E73"/>
  <w16cid:commentId w16cid:paraId="5200E092" w16cid:durableId="24D14E74"/>
  <w16cid:commentId w16cid:paraId="418DB43E" w16cid:durableId="24D14E75"/>
  <w16cid:commentId w16cid:paraId="48E3FD8B" w16cid:durableId="24D14E76"/>
  <w16cid:commentId w16cid:paraId="1A610BAB" w16cid:durableId="24D14E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005A7" w14:textId="77777777" w:rsidR="00724681" w:rsidRDefault="00724681" w:rsidP="00D63CC0">
      <w:pPr>
        <w:spacing w:after="0" w:line="240" w:lineRule="auto"/>
      </w:pPr>
      <w:r>
        <w:separator/>
      </w:r>
    </w:p>
  </w:endnote>
  <w:endnote w:type="continuationSeparator" w:id="0">
    <w:p w14:paraId="01E8A95D" w14:textId="77777777" w:rsidR="00724681" w:rsidRDefault="00724681" w:rsidP="00D63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015334"/>
      <w:docPartObj>
        <w:docPartGallery w:val="Page Numbers (Bottom of Page)"/>
        <w:docPartUnique/>
      </w:docPartObj>
    </w:sdtPr>
    <w:sdtEndPr>
      <w:rPr>
        <w:noProof/>
      </w:rPr>
    </w:sdtEndPr>
    <w:sdtContent>
      <w:p w14:paraId="3B5DB66F" w14:textId="77777777" w:rsidR="0031137B" w:rsidRDefault="0031137B">
        <w:pPr>
          <w:pStyle w:val="Footer"/>
          <w:jc w:val="center"/>
        </w:pPr>
        <w:r>
          <w:fldChar w:fldCharType="begin"/>
        </w:r>
        <w:r>
          <w:instrText xml:space="preserve"> PAGE   \* MERGEFORMAT </w:instrText>
        </w:r>
        <w:r>
          <w:fldChar w:fldCharType="separate"/>
        </w:r>
        <w:r w:rsidR="00D939B5">
          <w:rPr>
            <w:noProof/>
          </w:rPr>
          <w:t>1</w:t>
        </w:r>
        <w:r>
          <w:rPr>
            <w:noProof/>
          </w:rPr>
          <w:fldChar w:fldCharType="end"/>
        </w:r>
      </w:p>
    </w:sdtContent>
  </w:sdt>
  <w:p w14:paraId="152C8C9B" w14:textId="77777777" w:rsidR="0031137B" w:rsidRDefault="00311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333676"/>
      <w:docPartObj>
        <w:docPartGallery w:val="Page Numbers (Bottom of Page)"/>
        <w:docPartUnique/>
      </w:docPartObj>
    </w:sdtPr>
    <w:sdtEndPr>
      <w:rPr>
        <w:noProof/>
      </w:rPr>
    </w:sdtEndPr>
    <w:sdtContent>
      <w:p w14:paraId="422623F9" w14:textId="77777777" w:rsidR="0031137B" w:rsidRDefault="0031137B">
        <w:pPr>
          <w:pStyle w:val="Footer"/>
          <w:jc w:val="center"/>
        </w:pPr>
        <w:r>
          <w:fldChar w:fldCharType="begin"/>
        </w:r>
        <w:r>
          <w:instrText xml:space="preserve"> PAGE   \* MERGEFORMAT </w:instrText>
        </w:r>
        <w:r>
          <w:fldChar w:fldCharType="separate"/>
        </w:r>
        <w:r w:rsidR="00D939B5">
          <w:rPr>
            <w:noProof/>
          </w:rPr>
          <w:t>21</w:t>
        </w:r>
        <w:r>
          <w:rPr>
            <w:noProof/>
          </w:rPr>
          <w:fldChar w:fldCharType="end"/>
        </w:r>
      </w:p>
    </w:sdtContent>
  </w:sdt>
  <w:p w14:paraId="4C3EDD79" w14:textId="77777777" w:rsidR="0031137B" w:rsidRDefault="00311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10AD8" w14:textId="77777777" w:rsidR="00724681" w:rsidRDefault="00724681" w:rsidP="00D63CC0">
      <w:pPr>
        <w:spacing w:after="0" w:line="240" w:lineRule="auto"/>
      </w:pPr>
      <w:r>
        <w:separator/>
      </w:r>
    </w:p>
  </w:footnote>
  <w:footnote w:type="continuationSeparator" w:id="0">
    <w:p w14:paraId="2DD86425" w14:textId="77777777" w:rsidR="00724681" w:rsidRDefault="00724681" w:rsidP="00D63C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710"/>
    <w:multiLevelType w:val="hybridMultilevel"/>
    <w:tmpl w:val="4C001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A194E"/>
    <w:multiLevelType w:val="hybridMultilevel"/>
    <w:tmpl w:val="3D5C5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2B7"/>
    <w:multiLevelType w:val="hybridMultilevel"/>
    <w:tmpl w:val="8FF2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B0757"/>
    <w:multiLevelType w:val="hybridMultilevel"/>
    <w:tmpl w:val="9FF27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2834EA"/>
    <w:multiLevelType w:val="hybridMultilevel"/>
    <w:tmpl w:val="4310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F07F6D"/>
    <w:multiLevelType w:val="hybridMultilevel"/>
    <w:tmpl w:val="A1A6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KH">
    <w15:presenceInfo w15:providerId="None" w15:userId="SKH"/>
  </w15:person>
  <w15:person w15:author="Hampson, Steven K.">
    <w15:presenceInfo w15:providerId="AD" w15:userId="S::skhamp1@uky.edu::e4081b46-0a79-4eb2-ae26-9159e7c7e882"/>
  </w15:person>
  <w15:person w15:author="Steve Hampson">
    <w15:presenceInfo w15:providerId="None" w15:userId="Steve Hamp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168"/>
    <w:rsid w:val="00000331"/>
    <w:rsid w:val="0000189C"/>
    <w:rsid w:val="000027DF"/>
    <w:rsid w:val="00002B7D"/>
    <w:rsid w:val="0000442E"/>
    <w:rsid w:val="00004569"/>
    <w:rsid w:val="00004FAB"/>
    <w:rsid w:val="00007BD3"/>
    <w:rsid w:val="0001315D"/>
    <w:rsid w:val="000138AF"/>
    <w:rsid w:val="00016BFB"/>
    <w:rsid w:val="00016F29"/>
    <w:rsid w:val="00017012"/>
    <w:rsid w:val="00020604"/>
    <w:rsid w:val="000210C0"/>
    <w:rsid w:val="00021C90"/>
    <w:rsid w:val="00021DE5"/>
    <w:rsid w:val="000232F4"/>
    <w:rsid w:val="000234D4"/>
    <w:rsid w:val="0002382E"/>
    <w:rsid w:val="00024F8F"/>
    <w:rsid w:val="000256F0"/>
    <w:rsid w:val="00026B3F"/>
    <w:rsid w:val="00027861"/>
    <w:rsid w:val="00027991"/>
    <w:rsid w:val="000315C9"/>
    <w:rsid w:val="00031EEB"/>
    <w:rsid w:val="00032B0A"/>
    <w:rsid w:val="00033879"/>
    <w:rsid w:val="000358AB"/>
    <w:rsid w:val="0003635A"/>
    <w:rsid w:val="00040968"/>
    <w:rsid w:val="00041F50"/>
    <w:rsid w:val="00043278"/>
    <w:rsid w:val="000444BA"/>
    <w:rsid w:val="00045708"/>
    <w:rsid w:val="000473FF"/>
    <w:rsid w:val="000474CF"/>
    <w:rsid w:val="00051871"/>
    <w:rsid w:val="000519A0"/>
    <w:rsid w:val="00053B34"/>
    <w:rsid w:val="00055498"/>
    <w:rsid w:val="000568AC"/>
    <w:rsid w:val="00056EE4"/>
    <w:rsid w:val="00057950"/>
    <w:rsid w:val="00060808"/>
    <w:rsid w:val="000608FA"/>
    <w:rsid w:val="000612F2"/>
    <w:rsid w:val="00061473"/>
    <w:rsid w:val="000615C5"/>
    <w:rsid w:val="00061697"/>
    <w:rsid w:val="00061788"/>
    <w:rsid w:val="00063479"/>
    <w:rsid w:val="00065137"/>
    <w:rsid w:val="000666CE"/>
    <w:rsid w:val="00066BE5"/>
    <w:rsid w:val="00066F7C"/>
    <w:rsid w:val="000677F6"/>
    <w:rsid w:val="00071D12"/>
    <w:rsid w:val="000724B5"/>
    <w:rsid w:val="00072780"/>
    <w:rsid w:val="00072A61"/>
    <w:rsid w:val="00073860"/>
    <w:rsid w:val="000753BE"/>
    <w:rsid w:val="00081400"/>
    <w:rsid w:val="0008168A"/>
    <w:rsid w:val="00081D91"/>
    <w:rsid w:val="00083A95"/>
    <w:rsid w:val="00083C38"/>
    <w:rsid w:val="0008428B"/>
    <w:rsid w:val="00091DB7"/>
    <w:rsid w:val="00092674"/>
    <w:rsid w:val="00092AC0"/>
    <w:rsid w:val="000936C5"/>
    <w:rsid w:val="00093E4C"/>
    <w:rsid w:val="0009573E"/>
    <w:rsid w:val="00097C1F"/>
    <w:rsid w:val="000A18EA"/>
    <w:rsid w:val="000A1A73"/>
    <w:rsid w:val="000A2628"/>
    <w:rsid w:val="000A70D5"/>
    <w:rsid w:val="000B1FEF"/>
    <w:rsid w:val="000B2BCD"/>
    <w:rsid w:val="000B442B"/>
    <w:rsid w:val="000B4B35"/>
    <w:rsid w:val="000B6DC2"/>
    <w:rsid w:val="000C2456"/>
    <w:rsid w:val="000C451B"/>
    <w:rsid w:val="000C71B3"/>
    <w:rsid w:val="000D15A0"/>
    <w:rsid w:val="000D3961"/>
    <w:rsid w:val="000D4E30"/>
    <w:rsid w:val="000D51B6"/>
    <w:rsid w:val="000D5CA5"/>
    <w:rsid w:val="000D5F84"/>
    <w:rsid w:val="000D6AED"/>
    <w:rsid w:val="000E0876"/>
    <w:rsid w:val="000E0DCB"/>
    <w:rsid w:val="000E177B"/>
    <w:rsid w:val="000E5043"/>
    <w:rsid w:val="000E53FF"/>
    <w:rsid w:val="000E7537"/>
    <w:rsid w:val="000E7825"/>
    <w:rsid w:val="000F09D3"/>
    <w:rsid w:val="000F0BC7"/>
    <w:rsid w:val="000F257D"/>
    <w:rsid w:val="000F798F"/>
    <w:rsid w:val="0010684D"/>
    <w:rsid w:val="0010750F"/>
    <w:rsid w:val="001104A7"/>
    <w:rsid w:val="00110B69"/>
    <w:rsid w:val="00110B97"/>
    <w:rsid w:val="00111147"/>
    <w:rsid w:val="0011140C"/>
    <w:rsid w:val="00112A47"/>
    <w:rsid w:val="00112FBF"/>
    <w:rsid w:val="00114B2D"/>
    <w:rsid w:val="001176B8"/>
    <w:rsid w:val="00122E2C"/>
    <w:rsid w:val="001234EC"/>
    <w:rsid w:val="00123548"/>
    <w:rsid w:val="00125AC9"/>
    <w:rsid w:val="00125F04"/>
    <w:rsid w:val="00125FD4"/>
    <w:rsid w:val="00126336"/>
    <w:rsid w:val="00126C3C"/>
    <w:rsid w:val="001313E6"/>
    <w:rsid w:val="001329CD"/>
    <w:rsid w:val="0013478C"/>
    <w:rsid w:val="00137E9A"/>
    <w:rsid w:val="00143421"/>
    <w:rsid w:val="0014401E"/>
    <w:rsid w:val="0014427E"/>
    <w:rsid w:val="00150361"/>
    <w:rsid w:val="00150548"/>
    <w:rsid w:val="00151D39"/>
    <w:rsid w:val="0015369E"/>
    <w:rsid w:val="00154442"/>
    <w:rsid w:val="00155F83"/>
    <w:rsid w:val="00157222"/>
    <w:rsid w:val="0016063F"/>
    <w:rsid w:val="00162494"/>
    <w:rsid w:val="00163948"/>
    <w:rsid w:val="00166954"/>
    <w:rsid w:val="001701E3"/>
    <w:rsid w:val="00170C93"/>
    <w:rsid w:val="00173F78"/>
    <w:rsid w:val="00174845"/>
    <w:rsid w:val="00175FF9"/>
    <w:rsid w:val="00177724"/>
    <w:rsid w:val="001777A2"/>
    <w:rsid w:val="00177875"/>
    <w:rsid w:val="00180313"/>
    <w:rsid w:val="00180976"/>
    <w:rsid w:val="001847FE"/>
    <w:rsid w:val="00184ED7"/>
    <w:rsid w:val="00185015"/>
    <w:rsid w:val="00185938"/>
    <w:rsid w:val="001878C0"/>
    <w:rsid w:val="0019402D"/>
    <w:rsid w:val="00194F71"/>
    <w:rsid w:val="00197BDF"/>
    <w:rsid w:val="00197D31"/>
    <w:rsid w:val="001A213D"/>
    <w:rsid w:val="001A6329"/>
    <w:rsid w:val="001A6E72"/>
    <w:rsid w:val="001A6F70"/>
    <w:rsid w:val="001A73FE"/>
    <w:rsid w:val="001B0856"/>
    <w:rsid w:val="001B0ADF"/>
    <w:rsid w:val="001B0E07"/>
    <w:rsid w:val="001B0E4D"/>
    <w:rsid w:val="001B222D"/>
    <w:rsid w:val="001B327B"/>
    <w:rsid w:val="001B40BE"/>
    <w:rsid w:val="001B4C79"/>
    <w:rsid w:val="001C0807"/>
    <w:rsid w:val="001C239D"/>
    <w:rsid w:val="001C4A3F"/>
    <w:rsid w:val="001C5E84"/>
    <w:rsid w:val="001C6273"/>
    <w:rsid w:val="001C7198"/>
    <w:rsid w:val="001C7C60"/>
    <w:rsid w:val="001D1A20"/>
    <w:rsid w:val="001D2CEA"/>
    <w:rsid w:val="001D32AD"/>
    <w:rsid w:val="001D4EE2"/>
    <w:rsid w:val="001D6204"/>
    <w:rsid w:val="001D7027"/>
    <w:rsid w:val="001E447C"/>
    <w:rsid w:val="001E756F"/>
    <w:rsid w:val="001E7BC9"/>
    <w:rsid w:val="001F151F"/>
    <w:rsid w:val="001F295A"/>
    <w:rsid w:val="001F2D2F"/>
    <w:rsid w:val="001F32BC"/>
    <w:rsid w:val="001F6C06"/>
    <w:rsid w:val="001F7EBD"/>
    <w:rsid w:val="00200F8F"/>
    <w:rsid w:val="00201A32"/>
    <w:rsid w:val="0020373C"/>
    <w:rsid w:val="00203BAC"/>
    <w:rsid w:val="002111F4"/>
    <w:rsid w:val="002117EB"/>
    <w:rsid w:val="0021225C"/>
    <w:rsid w:val="0021238A"/>
    <w:rsid w:val="00212A6E"/>
    <w:rsid w:val="002130A1"/>
    <w:rsid w:val="00213AC6"/>
    <w:rsid w:val="002148AC"/>
    <w:rsid w:val="00214F86"/>
    <w:rsid w:val="00215215"/>
    <w:rsid w:val="00215E0D"/>
    <w:rsid w:val="0021693B"/>
    <w:rsid w:val="002202E6"/>
    <w:rsid w:val="002205F6"/>
    <w:rsid w:val="00220AD2"/>
    <w:rsid w:val="002210A3"/>
    <w:rsid w:val="00221E3B"/>
    <w:rsid w:val="00222192"/>
    <w:rsid w:val="002228BA"/>
    <w:rsid w:val="00226700"/>
    <w:rsid w:val="00230EE2"/>
    <w:rsid w:val="00235EFD"/>
    <w:rsid w:val="00236884"/>
    <w:rsid w:val="00236AA9"/>
    <w:rsid w:val="0024591C"/>
    <w:rsid w:val="002465B0"/>
    <w:rsid w:val="00247A01"/>
    <w:rsid w:val="0025161A"/>
    <w:rsid w:val="0025297E"/>
    <w:rsid w:val="00254807"/>
    <w:rsid w:val="00256177"/>
    <w:rsid w:val="00263A4A"/>
    <w:rsid w:val="00263CD2"/>
    <w:rsid w:val="0026429D"/>
    <w:rsid w:val="0026494E"/>
    <w:rsid w:val="0026530D"/>
    <w:rsid w:val="00265F5E"/>
    <w:rsid w:val="00267705"/>
    <w:rsid w:val="00270E2A"/>
    <w:rsid w:val="00275390"/>
    <w:rsid w:val="002758DB"/>
    <w:rsid w:val="00276AD9"/>
    <w:rsid w:val="002773B5"/>
    <w:rsid w:val="00280670"/>
    <w:rsid w:val="00280B6D"/>
    <w:rsid w:val="002843FD"/>
    <w:rsid w:val="0028498F"/>
    <w:rsid w:val="00290B0D"/>
    <w:rsid w:val="00291559"/>
    <w:rsid w:val="00291575"/>
    <w:rsid w:val="0029336C"/>
    <w:rsid w:val="00293A6B"/>
    <w:rsid w:val="00293FB1"/>
    <w:rsid w:val="00294670"/>
    <w:rsid w:val="0029490D"/>
    <w:rsid w:val="00295941"/>
    <w:rsid w:val="002973F2"/>
    <w:rsid w:val="002976F1"/>
    <w:rsid w:val="00297C29"/>
    <w:rsid w:val="002A02CE"/>
    <w:rsid w:val="002A0AF9"/>
    <w:rsid w:val="002A436E"/>
    <w:rsid w:val="002A4886"/>
    <w:rsid w:val="002A4D67"/>
    <w:rsid w:val="002A60F4"/>
    <w:rsid w:val="002B14C6"/>
    <w:rsid w:val="002B172A"/>
    <w:rsid w:val="002B1D13"/>
    <w:rsid w:val="002B29D6"/>
    <w:rsid w:val="002B2C6C"/>
    <w:rsid w:val="002B46AF"/>
    <w:rsid w:val="002B488A"/>
    <w:rsid w:val="002B6042"/>
    <w:rsid w:val="002B6BA4"/>
    <w:rsid w:val="002B7326"/>
    <w:rsid w:val="002C01A9"/>
    <w:rsid w:val="002C079F"/>
    <w:rsid w:val="002C0B49"/>
    <w:rsid w:val="002C27FD"/>
    <w:rsid w:val="002C31C7"/>
    <w:rsid w:val="002C5939"/>
    <w:rsid w:val="002C6360"/>
    <w:rsid w:val="002D05EC"/>
    <w:rsid w:val="002D076B"/>
    <w:rsid w:val="002D0EED"/>
    <w:rsid w:val="002D165A"/>
    <w:rsid w:val="002D3762"/>
    <w:rsid w:val="002D4B33"/>
    <w:rsid w:val="002D4B9D"/>
    <w:rsid w:val="002D4CE2"/>
    <w:rsid w:val="002D5354"/>
    <w:rsid w:val="002D58CB"/>
    <w:rsid w:val="002D6644"/>
    <w:rsid w:val="002D744F"/>
    <w:rsid w:val="002E0299"/>
    <w:rsid w:val="002E1CBC"/>
    <w:rsid w:val="002E3D6B"/>
    <w:rsid w:val="002E5B4D"/>
    <w:rsid w:val="002F0F67"/>
    <w:rsid w:val="002F2D18"/>
    <w:rsid w:val="002F34AA"/>
    <w:rsid w:val="002F379C"/>
    <w:rsid w:val="002F3ADD"/>
    <w:rsid w:val="002F5AB1"/>
    <w:rsid w:val="002F65A7"/>
    <w:rsid w:val="002F773E"/>
    <w:rsid w:val="002F79C8"/>
    <w:rsid w:val="00301D88"/>
    <w:rsid w:val="003025CF"/>
    <w:rsid w:val="00303A57"/>
    <w:rsid w:val="00304723"/>
    <w:rsid w:val="0030479C"/>
    <w:rsid w:val="00304B57"/>
    <w:rsid w:val="00306152"/>
    <w:rsid w:val="00307AA2"/>
    <w:rsid w:val="00307EE5"/>
    <w:rsid w:val="00310375"/>
    <w:rsid w:val="00310BC8"/>
    <w:rsid w:val="0031137B"/>
    <w:rsid w:val="00314B58"/>
    <w:rsid w:val="0031510C"/>
    <w:rsid w:val="00317815"/>
    <w:rsid w:val="00317B2A"/>
    <w:rsid w:val="003215E5"/>
    <w:rsid w:val="00322318"/>
    <w:rsid w:val="00331D15"/>
    <w:rsid w:val="00333187"/>
    <w:rsid w:val="0033374C"/>
    <w:rsid w:val="00333C54"/>
    <w:rsid w:val="0034037C"/>
    <w:rsid w:val="00340B94"/>
    <w:rsid w:val="00344771"/>
    <w:rsid w:val="00344EC0"/>
    <w:rsid w:val="00345C04"/>
    <w:rsid w:val="0034640B"/>
    <w:rsid w:val="0034705D"/>
    <w:rsid w:val="00350AA5"/>
    <w:rsid w:val="00350EAB"/>
    <w:rsid w:val="003532D5"/>
    <w:rsid w:val="003533CA"/>
    <w:rsid w:val="00353EAF"/>
    <w:rsid w:val="0035734B"/>
    <w:rsid w:val="003607D7"/>
    <w:rsid w:val="003627DA"/>
    <w:rsid w:val="00364DBD"/>
    <w:rsid w:val="003665DA"/>
    <w:rsid w:val="00370253"/>
    <w:rsid w:val="00371897"/>
    <w:rsid w:val="00372D4D"/>
    <w:rsid w:val="0037521C"/>
    <w:rsid w:val="00376B2C"/>
    <w:rsid w:val="00381592"/>
    <w:rsid w:val="00381ED0"/>
    <w:rsid w:val="0038364C"/>
    <w:rsid w:val="00383B33"/>
    <w:rsid w:val="00383FC5"/>
    <w:rsid w:val="003842C5"/>
    <w:rsid w:val="00384722"/>
    <w:rsid w:val="00384FCE"/>
    <w:rsid w:val="0038692F"/>
    <w:rsid w:val="00386F46"/>
    <w:rsid w:val="003902EC"/>
    <w:rsid w:val="00390CDB"/>
    <w:rsid w:val="0039310A"/>
    <w:rsid w:val="00393566"/>
    <w:rsid w:val="00394F39"/>
    <w:rsid w:val="00395387"/>
    <w:rsid w:val="003A24C2"/>
    <w:rsid w:val="003A28B8"/>
    <w:rsid w:val="003A5B6E"/>
    <w:rsid w:val="003A7947"/>
    <w:rsid w:val="003B0D26"/>
    <w:rsid w:val="003B277B"/>
    <w:rsid w:val="003B2B67"/>
    <w:rsid w:val="003B3194"/>
    <w:rsid w:val="003B4697"/>
    <w:rsid w:val="003C0F3B"/>
    <w:rsid w:val="003C3156"/>
    <w:rsid w:val="003C44AA"/>
    <w:rsid w:val="003C7F18"/>
    <w:rsid w:val="003D0B5F"/>
    <w:rsid w:val="003D1B1D"/>
    <w:rsid w:val="003D6553"/>
    <w:rsid w:val="003D77DC"/>
    <w:rsid w:val="003E107B"/>
    <w:rsid w:val="003E5F5C"/>
    <w:rsid w:val="003E6118"/>
    <w:rsid w:val="003E6829"/>
    <w:rsid w:val="003E6BB1"/>
    <w:rsid w:val="003E73C8"/>
    <w:rsid w:val="003E7AD5"/>
    <w:rsid w:val="003F03DD"/>
    <w:rsid w:val="003F1658"/>
    <w:rsid w:val="003F67DC"/>
    <w:rsid w:val="00400B43"/>
    <w:rsid w:val="00401890"/>
    <w:rsid w:val="0040249F"/>
    <w:rsid w:val="00403E02"/>
    <w:rsid w:val="00403F97"/>
    <w:rsid w:val="00404C17"/>
    <w:rsid w:val="00404E85"/>
    <w:rsid w:val="00406E71"/>
    <w:rsid w:val="00407306"/>
    <w:rsid w:val="00407770"/>
    <w:rsid w:val="00411066"/>
    <w:rsid w:val="00411142"/>
    <w:rsid w:val="00411905"/>
    <w:rsid w:val="00415BD3"/>
    <w:rsid w:val="00416811"/>
    <w:rsid w:val="00422A85"/>
    <w:rsid w:val="00424F40"/>
    <w:rsid w:val="0042674C"/>
    <w:rsid w:val="00431A2E"/>
    <w:rsid w:val="00433F2E"/>
    <w:rsid w:val="00435C65"/>
    <w:rsid w:val="00436750"/>
    <w:rsid w:val="004367ED"/>
    <w:rsid w:val="0044104F"/>
    <w:rsid w:val="00442434"/>
    <w:rsid w:val="0044313E"/>
    <w:rsid w:val="00443CBC"/>
    <w:rsid w:val="00445517"/>
    <w:rsid w:val="00447044"/>
    <w:rsid w:val="0045016E"/>
    <w:rsid w:val="00451323"/>
    <w:rsid w:val="00452AE2"/>
    <w:rsid w:val="00453215"/>
    <w:rsid w:val="00453EB9"/>
    <w:rsid w:val="00455F7B"/>
    <w:rsid w:val="00456A87"/>
    <w:rsid w:val="00457C78"/>
    <w:rsid w:val="004616BD"/>
    <w:rsid w:val="00461BD9"/>
    <w:rsid w:val="0046310B"/>
    <w:rsid w:val="0046358D"/>
    <w:rsid w:val="00466D82"/>
    <w:rsid w:val="004672C9"/>
    <w:rsid w:val="00467B5A"/>
    <w:rsid w:val="0047064C"/>
    <w:rsid w:val="0047258D"/>
    <w:rsid w:val="00473724"/>
    <w:rsid w:val="004739E1"/>
    <w:rsid w:val="00474F52"/>
    <w:rsid w:val="0048131C"/>
    <w:rsid w:val="00482567"/>
    <w:rsid w:val="00483FB1"/>
    <w:rsid w:val="00484DFE"/>
    <w:rsid w:val="0048501F"/>
    <w:rsid w:val="00487B1A"/>
    <w:rsid w:val="00487E68"/>
    <w:rsid w:val="00487FC7"/>
    <w:rsid w:val="004928CC"/>
    <w:rsid w:val="004930A7"/>
    <w:rsid w:val="004932A0"/>
    <w:rsid w:val="00494AE0"/>
    <w:rsid w:val="004A0538"/>
    <w:rsid w:val="004A1B0D"/>
    <w:rsid w:val="004A3465"/>
    <w:rsid w:val="004A418D"/>
    <w:rsid w:val="004A485E"/>
    <w:rsid w:val="004B12D2"/>
    <w:rsid w:val="004B1A9B"/>
    <w:rsid w:val="004B31B9"/>
    <w:rsid w:val="004B3575"/>
    <w:rsid w:val="004B3917"/>
    <w:rsid w:val="004B41E5"/>
    <w:rsid w:val="004B46BC"/>
    <w:rsid w:val="004B50FC"/>
    <w:rsid w:val="004B5DC2"/>
    <w:rsid w:val="004B5DF1"/>
    <w:rsid w:val="004B68B4"/>
    <w:rsid w:val="004C0C7C"/>
    <w:rsid w:val="004C1FAF"/>
    <w:rsid w:val="004C20D1"/>
    <w:rsid w:val="004C22FD"/>
    <w:rsid w:val="004C3A31"/>
    <w:rsid w:val="004C50C3"/>
    <w:rsid w:val="004C5A86"/>
    <w:rsid w:val="004C759D"/>
    <w:rsid w:val="004C7EFE"/>
    <w:rsid w:val="004D18FB"/>
    <w:rsid w:val="004D2DF9"/>
    <w:rsid w:val="004D46AF"/>
    <w:rsid w:val="004D5168"/>
    <w:rsid w:val="004D691A"/>
    <w:rsid w:val="004D71FD"/>
    <w:rsid w:val="004E5F0B"/>
    <w:rsid w:val="004F029F"/>
    <w:rsid w:val="004F04FE"/>
    <w:rsid w:val="004F1EA0"/>
    <w:rsid w:val="004F25AD"/>
    <w:rsid w:val="004F347D"/>
    <w:rsid w:val="004F34FD"/>
    <w:rsid w:val="004F3849"/>
    <w:rsid w:val="004F385F"/>
    <w:rsid w:val="004F4C59"/>
    <w:rsid w:val="004F7DDB"/>
    <w:rsid w:val="00500902"/>
    <w:rsid w:val="00500915"/>
    <w:rsid w:val="00502113"/>
    <w:rsid w:val="00503EE4"/>
    <w:rsid w:val="00506968"/>
    <w:rsid w:val="0051076F"/>
    <w:rsid w:val="0051162C"/>
    <w:rsid w:val="005126FC"/>
    <w:rsid w:val="00513BB4"/>
    <w:rsid w:val="00513FF5"/>
    <w:rsid w:val="00516075"/>
    <w:rsid w:val="00516E25"/>
    <w:rsid w:val="005174DC"/>
    <w:rsid w:val="005207F7"/>
    <w:rsid w:val="00521431"/>
    <w:rsid w:val="0052332A"/>
    <w:rsid w:val="00524F42"/>
    <w:rsid w:val="005258F9"/>
    <w:rsid w:val="00525F6C"/>
    <w:rsid w:val="0053285F"/>
    <w:rsid w:val="00532CEE"/>
    <w:rsid w:val="00534DDE"/>
    <w:rsid w:val="00536516"/>
    <w:rsid w:val="005376C7"/>
    <w:rsid w:val="00537F86"/>
    <w:rsid w:val="00540848"/>
    <w:rsid w:val="00540B70"/>
    <w:rsid w:val="00542367"/>
    <w:rsid w:val="005434BB"/>
    <w:rsid w:val="00543F22"/>
    <w:rsid w:val="00550408"/>
    <w:rsid w:val="00551413"/>
    <w:rsid w:val="00551E0C"/>
    <w:rsid w:val="0055235F"/>
    <w:rsid w:val="00552885"/>
    <w:rsid w:val="00553401"/>
    <w:rsid w:val="0055360D"/>
    <w:rsid w:val="005543C2"/>
    <w:rsid w:val="005544AA"/>
    <w:rsid w:val="00556BCA"/>
    <w:rsid w:val="0056323D"/>
    <w:rsid w:val="00565590"/>
    <w:rsid w:val="005676A8"/>
    <w:rsid w:val="00567900"/>
    <w:rsid w:val="0057144D"/>
    <w:rsid w:val="00573799"/>
    <w:rsid w:val="005752FD"/>
    <w:rsid w:val="0057567C"/>
    <w:rsid w:val="00577A8A"/>
    <w:rsid w:val="00580A75"/>
    <w:rsid w:val="0058510B"/>
    <w:rsid w:val="00585978"/>
    <w:rsid w:val="00585A21"/>
    <w:rsid w:val="00586E29"/>
    <w:rsid w:val="0058764D"/>
    <w:rsid w:val="0059063A"/>
    <w:rsid w:val="00591AFF"/>
    <w:rsid w:val="005935D5"/>
    <w:rsid w:val="00594BAE"/>
    <w:rsid w:val="0059501F"/>
    <w:rsid w:val="00595FDB"/>
    <w:rsid w:val="00596B4E"/>
    <w:rsid w:val="005A019F"/>
    <w:rsid w:val="005A151B"/>
    <w:rsid w:val="005A6D81"/>
    <w:rsid w:val="005A7DD6"/>
    <w:rsid w:val="005B2925"/>
    <w:rsid w:val="005B5914"/>
    <w:rsid w:val="005C1A22"/>
    <w:rsid w:val="005C24B2"/>
    <w:rsid w:val="005C333A"/>
    <w:rsid w:val="005C42D0"/>
    <w:rsid w:val="005C4F81"/>
    <w:rsid w:val="005C6618"/>
    <w:rsid w:val="005C6B08"/>
    <w:rsid w:val="005C7A2C"/>
    <w:rsid w:val="005D028B"/>
    <w:rsid w:val="005D239E"/>
    <w:rsid w:val="005D2E87"/>
    <w:rsid w:val="005D438D"/>
    <w:rsid w:val="005E2482"/>
    <w:rsid w:val="005E248F"/>
    <w:rsid w:val="005E33AD"/>
    <w:rsid w:val="005E361F"/>
    <w:rsid w:val="005E3EA2"/>
    <w:rsid w:val="005E419D"/>
    <w:rsid w:val="005E66C4"/>
    <w:rsid w:val="005E71AF"/>
    <w:rsid w:val="005F0E1B"/>
    <w:rsid w:val="005F2242"/>
    <w:rsid w:val="005F2CE4"/>
    <w:rsid w:val="005F629E"/>
    <w:rsid w:val="005F6C63"/>
    <w:rsid w:val="005F6EDD"/>
    <w:rsid w:val="005F7BBF"/>
    <w:rsid w:val="005F7D15"/>
    <w:rsid w:val="00600D28"/>
    <w:rsid w:val="00601439"/>
    <w:rsid w:val="00602C4C"/>
    <w:rsid w:val="00605EC6"/>
    <w:rsid w:val="0060657E"/>
    <w:rsid w:val="006072F1"/>
    <w:rsid w:val="006101B5"/>
    <w:rsid w:val="0061087A"/>
    <w:rsid w:val="00610B4D"/>
    <w:rsid w:val="00611672"/>
    <w:rsid w:val="006142D1"/>
    <w:rsid w:val="006157AF"/>
    <w:rsid w:val="00617F97"/>
    <w:rsid w:val="00624B19"/>
    <w:rsid w:val="0062517B"/>
    <w:rsid w:val="00625E05"/>
    <w:rsid w:val="00625EE8"/>
    <w:rsid w:val="00627AE3"/>
    <w:rsid w:val="0063193A"/>
    <w:rsid w:val="00631D99"/>
    <w:rsid w:val="006320FA"/>
    <w:rsid w:val="006361CF"/>
    <w:rsid w:val="00636E01"/>
    <w:rsid w:val="006372A9"/>
    <w:rsid w:val="00637E53"/>
    <w:rsid w:val="006409CC"/>
    <w:rsid w:val="006452C2"/>
    <w:rsid w:val="00645C7D"/>
    <w:rsid w:val="00647010"/>
    <w:rsid w:val="00647897"/>
    <w:rsid w:val="0065193E"/>
    <w:rsid w:val="006519A0"/>
    <w:rsid w:val="00652AE5"/>
    <w:rsid w:val="00652CAE"/>
    <w:rsid w:val="0065423E"/>
    <w:rsid w:val="00654DE0"/>
    <w:rsid w:val="00655BA5"/>
    <w:rsid w:val="00655CAA"/>
    <w:rsid w:val="006565A2"/>
    <w:rsid w:val="00657D97"/>
    <w:rsid w:val="00661A7A"/>
    <w:rsid w:val="00661B21"/>
    <w:rsid w:val="00661B77"/>
    <w:rsid w:val="00661F10"/>
    <w:rsid w:val="00665745"/>
    <w:rsid w:val="0066623F"/>
    <w:rsid w:val="00666D76"/>
    <w:rsid w:val="006707CC"/>
    <w:rsid w:val="0067081A"/>
    <w:rsid w:val="00671502"/>
    <w:rsid w:val="00672271"/>
    <w:rsid w:val="00672788"/>
    <w:rsid w:val="006735FB"/>
    <w:rsid w:val="00675A2E"/>
    <w:rsid w:val="006805F7"/>
    <w:rsid w:val="0068344C"/>
    <w:rsid w:val="00683BBE"/>
    <w:rsid w:val="00684138"/>
    <w:rsid w:val="006852AD"/>
    <w:rsid w:val="00686A2A"/>
    <w:rsid w:val="006870EB"/>
    <w:rsid w:val="00687403"/>
    <w:rsid w:val="00687555"/>
    <w:rsid w:val="006929AA"/>
    <w:rsid w:val="00693F65"/>
    <w:rsid w:val="00694F4B"/>
    <w:rsid w:val="006963CB"/>
    <w:rsid w:val="006963E3"/>
    <w:rsid w:val="00697271"/>
    <w:rsid w:val="00697B0B"/>
    <w:rsid w:val="006A0A5D"/>
    <w:rsid w:val="006A189B"/>
    <w:rsid w:val="006A2430"/>
    <w:rsid w:val="006A5114"/>
    <w:rsid w:val="006A542E"/>
    <w:rsid w:val="006A7B2C"/>
    <w:rsid w:val="006B1142"/>
    <w:rsid w:val="006B1A38"/>
    <w:rsid w:val="006B1CD2"/>
    <w:rsid w:val="006B2140"/>
    <w:rsid w:val="006B29CF"/>
    <w:rsid w:val="006B4853"/>
    <w:rsid w:val="006B510F"/>
    <w:rsid w:val="006B51C4"/>
    <w:rsid w:val="006B530D"/>
    <w:rsid w:val="006B55A3"/>
    <w:rsid w:val="006B5873"/>
    <w:rsid w:val="006B607C"/>
    <w:rsid w:val="006B6652"/>
    <w:rsid w:val="006B6EAF"/>
    <w:rsid w:val="006C068C"/>
    <w:rsid w:val="006C1586"/>
    <w:rsid w:val="006C2C27"/>
    <w:rsid w:val="006C3469"/>
    <w:rsid w:val="006C3879"/>
    <w:rsid w:val="006C467B"/>
    <w:rsid w:val="006C4CB4"/>
    <w:rsid w:val="006C5651"/>
    <w:rsid w:val="006D1313"/>
    <w:rsid w:val="006D172B"/>
    <w:rsid w:val="006D1BD1"/>
    <w:rsid w:val="006D20EC"/>
    <w:rsid w:val="006D25B0"/>
    <w:rsid w:val="006D5F44"/>
    <w:rsid w:val="006D6861"/>
    <w:rsid w:val="006E0C8B"/>
    <w:rsid w:val="006E0CF9"/>
    <w:rsid w:val="006E2A88"/>
    <w:rsid w:val="006E36F2"/>
    <w:rsid w:val="006E6D30"/>
    <w:rsid w:val="006F00A9"/>
    <w:rsid w:val="006F0ACA"/>
    <w:rsid w:val="006F0C31"/>
    <w:rsid w:val="006F18B9"/>
    <w:rsid w:val="006F2FBA"/>
    <w:rsid w:val="006F3009"/>
    <w:rsid w:val="006F3DF6"/>
    <w:rsid w:val="006F68E7"/>
    <w:rsid w:val="006F6EFF"/>
    <w:rsid w:val="0070074D"/>
    <w:rsid w:val="00701835"/>
    <w:rsid w:val="007019B2"/>
    <w:rsid w:val="00701DA6"/>
    <w:rsid w:val="00703469"/>
    <w:rsid w:val="007037FB"/>
    <w:rsid w:val="00703C63"/>
    <w:rsid w:val="00706C71"/>
    <w:rsid w:val="00710A30"/>
    <w:rsid w:val="00710B6A"/>
    <w:rsid w:val="007119A0"/>
    <w:rsid w:val="00711AEE"/>
    <w:rsid w:val="00713FB5"/>
    <w:rsid w:val="00717037"/>
    <w:rsid w:val="00717151"/>
    <w:rsid w:val="007171AE"/>
    <w:rsid w:val="007219C8"/>
    <w:rsid w:val="00721EFE"/>
    <w:rsid w:val="00722A1B"/>
    <w:rsid w:val="00724681"/>
    <w:rsid w:val="00725B8F"/>
    <w:rsid w:val="007301A2"/>
    <w:rsid w:val="00730D39"/>
    <w:rsid w:val="0073156F"/>
    <w:rsid w:val="007350B4"/>
    <w:rsid w:val="007360DB"/>
    <w:rsid w:val="00737362"/>
    <w:rsid w:val="00741A9C"/>
    <w:rsid w:val="00741ADC"/>
    <w:rsid w:val="00743409"/>
    <w:rsid w:val="00743AC4"/>
    <w:rsid w:val="007452EB"/>
    <w:rsid w:val="0074611E"/>
    <w:rsid w:val="00747F6E"/>
    <w:rsid w:val="007508B8"/>
    <w:rsid w:val="0075200D"/>
    <w:rsid w:val="00754033"/>
    <w:rsid w:val="0075493C"/>
    <w:rsid w:val="00756315"/>
    <w:rsid w:val="00757673"/>
    <w:rsid w:val="007622BF"/>
    <w:rsid w:val="00763F03"/>
    <w:rsid w:val="0076497D"/>
    <w:rsid w:val="0076577C"/>
    <w:rsid w:val="0076581A"/>
    <w:rsid w:val="007661E6"/>
    <w:rsid w:val="00767131"/>
    <w:rsid w:val="00767BE2"/>
    <w:rsid w:val="007706C2"/>
    <w:rsid w:val="00770777"/>
    <w:rsid w:val="007713D6"/>
    <w:rsid w:val="007740C1"/>
    <w:rsid w:val="0077600A"/>
    <w:rsid w:val="007827A0"/>
    <w:rsid w:val="00783DC4"/>
    <w:rsid w:val="00785744"/>
    <w:rsid w:val="007858AB"/>
    <w:rsid w:val="00785FB6"/>
    <w:rsid w:val="0078770B"/>
    <w:rsid w:val="00787789"/>
    <w:rsid w:val="00790183"/>
    <w:rsid w:val="0079026B"/>
    <w:rsid w:val="00791922"/>
    <w:rsid w:val="00791E02"/>
    <w:rsid w:val="00792BE4"/>
    <w:rsid w:val="00792ED4"/>
    <w:rsid w:val="00793A56"/>
    <w:rsid w:val="007942FC"/>
    <w:rsid w:val="007944E4"/>
    <w:rsid w:val="007A4AF4"/>
    <w:rsid w:val="007A6C89"/>
    <w:rsid w:val="007B0A81"/>
    <w:rsid w:val="007B1305"/>
    <w:rsid w:val="007B166D"/>
    <w:rsid w:val="007B1A2B"/>
    <w:rsid w:val="007B2E32"/>
    <w:rsid w:val="007B398D"/>
    <w:rsid w:val="007B4703"/>
    <w:rsid w:val="007B5287"/>
    <w:rsid w:val="007B54F4"/>
    <w:rsid w:val="007B68DA"/>
    <w:rsid w:val="007C02D9"/>
    <w:rsid w:val="007C1C1F"/>
    <w:rsid w:val="007C2109"/>
    <w:rsid w:val="007C2837"/>
    <w:rsid w:val="007C5BFF"/>
    <w:rsid w:val="007C5CDE"/>
    <w:rsid w:val="007C5DA2"/>
    <w:rsid w:val="007C6A7E"/>
    <w:rsid w:val="007C6AE6"/>
    <w:rsid w:val="007D09A1"/>
    <w:rsid w:val="007D13DB"/>
    <w:rsid w:val="007D1756"/>
    <w:rsid w:val="007D1D52"/>
    <w:rsid w:val="007E19D7"/>
    <w:rsid w:val="007E1F6D"/>
    <w:rsid w:val="007E2B0E"/>
    <w:rsid w:val="007E4983"/>
    <w:rsid w:val="007E4AFA"/>
    <w:rsid w:val="007E4D06"/>
    <w:rsid w:val="007E5B6A"/>
    <w:rsid w:val="007E61A4"/>
    <w:rsid w:val="007E6587"/>
    <w:rsid w:val="007E677B"/>
    <w:rsid w:val="007E6DFA"/>
    <w:rsid w:val="007E7461"/>
    <w:rsid w:val="007F0165"/>
    <w:rsid w:val="007F0688"/>
    <w:rsid w:val="007F25DD"/>
    <w:rsid w:val="007F2D7A"/>
    <w:rsid w:val="007F3A95"/>
    <w:rsid w:val="007F623E"/>
    <w:rsid w:val="007F722D"/>
    <w:rsid w:val="007F7FD2"/>
    <w:rsid w:val="00804C5D"/>
    <w:rsid w:val="00804DFC"/>
    <w:rsid w:val="008074B0"/>
    <w:rsid w:val="008118B7"/>
    <w:rsid w:val="008129EF"/>
    <w:rsid w:val="008139FC"/>
    <w:rsid w:val="00813BCC"/>
    <w:rsid w:val="0081630E"/>
    <w:rsid w:val="00822B12"/>
    <w:rsid w:val="008236F1"/>
    <w:rsid w:val="00823916"/>
    <w:rsid w:val="008243CF"/>
    <w:rsid w:val="008265CD"/>
    <w:rsid w:val="008314E4"/>
    <w:rsid w:val="00831AF4"/>
    <w:rsid w:val="008321C7"/>
    <w:rsid w:val="008330B4"/>
    <w:rsid w:val="00833E3E"/>
    <w:rsid w:val="0083681B"/>
    <w:rsid w:val="00837A7F"/>
    <w:rsid w:val="00841374"/>
    <w:rsid w:val="008413E0"/>
    <w:rsid w:val="008422A9"/>
    <w:rsid w:val="00842CF9"/>
    <w:rsid w:val="0084340E"/>
    <w:rsid w:val="008458FD"/>
    <w:rsid w:val="008473FF"/>
    <w:rsid w:val="00847CF0"/>
    <w:rsid w:val="0085095C"/>
    <w:rsid w:val="0085173A"/>
    <w:rsid w:val="008520C0"/>
    <w:rsid w:val="0085245C"/>
    <w:rsid w:val="0085321B"/>
    <w:rsid w:val="0085357F"/>
    <w:rsid w:val="00855F62"/>
    <w:rsid w:val="00856831"/>
    <w:rsid w:val="00861079"/>
    <w:rsid w:val="00861630"/>
    <w:rsid w:val="00863969"/>
    <w:rsid w:val="008652BD"/>
    <w:rsid w:val="00865EBB"/>
    <w:rsid w:val="00867842"/>
    <w:rsid w:val="00867F62"/>
    <w:rsid w:val="008728BC"/>
    <w:rsid w:val="00874DFF"/>
    <w:rsid w:val="00875422"/>
    <w:rsid w:val="008822CF"/>
    <w:rsid w:val="00882497"/>
    <w:rsid w:val="008838C3"/>
    <w:rsid w:val="00886759"/>
    <w:rsid w:val="00886BC6"/>
    <w:rsid w:val="00887836"/>
    <w:rsid w:val="008902F1"/>
    <w:rsid w:val="00893461"/>
    <w:rsid w:val="008966C4"/>
    <w:rsid w:val="00897AF7"/>
    <w:rsid w:val="008A1731"/>
    <w:rsid w:val="008A5FB2"/>
    <w:rsid w:val="008B0EFB"/>
    <w:rsid w:val="008B4E6D"/>
    <w:rsid w:val="008B4FA2"/>
    <w:rsid w:val="008B6C46"/>
    <w:rsid w:val="008B71D0"/>
    <w:rsid w:val="008C0DB2"/>
    <w:rsid w:val="008C19CD"/>
    <w:rsid w:val="008C2B40"/>
    <w:rsid w:val="008C4601"/>
    <w:rsid w:val="008C5EE7"/>
    <w:rsid w:val="008C6BAC"/>
    <w:rsid w:val="008D0375"/>
    <w:rsid w:val="008D15EF"/>
    <w:rsid w:val="008D2A3C"/>
    <w:rsid w:val="008D5BAC"/>
    <w:rsid w:val="008E1D2B"/>
    <w:rsid w:val="008E4292"/>
    <w:rsid w:val="008E5D67"/>
    <w:rsid w:val="008F0D6E"/>
    <w:rsid w:val="008F2908"/>
    <w:rsid w:val="008F2AE2"/>
    <w:rsid w:val="008F4332"/>
    <w:rsid w:val="00900728"/>
    <w:rsid w:val="00900856"/>
    <w:rsid w:val="00902829"/>
    <w:rsid w:val="00902919"/>
    <w:rsid w:val="00902A40"/>
    <w:rsid w:val="0090750E"/>
    <w:rsid w:val="0091040D"/>
    <w:rsid w:val="009104C4"/>
    <w:rsid w:val="00910C8E"/>
    <w:rsid w:val="009123EC"/>
    <w:rsid w:val="00912AF8"/>
    <w:rsid w:val="00912C81"/>
    <w:rsid w:val="00913CE3"/>
    <w:rsid w:val="009140BC"/>
    <w:rsid w:val="00914F76"/>
    <w:rsid w:val="00916364"/>
    <w:rsid w:val="00917AEE"/>
    <w:rsid w:val="00920923"/>
    <w:rsid w:val="009209BD"/>
    <w:rsid w:val="00921AC9"/>
    <w:rsid w:val="00922DA9"/>
    <w:rsid w:val="009240D0"/>
    <w:rsid w:val="00926530"/>
    <w:rsid w:val="00926852"/>
    <w:rsid w:val="00926A67"/>
    <w:rsid w:val="009301B2"/>
    <w:rsid w:val="009301C3"/>
    <w:rsid w:val="009308E7"/>
    <w:rsid w:val="009320EF"/>
    <w:rsid w:val="00934371"/>
    <w:rsid w:val="00936937"/>
    <w:rsid w:val="009377A5"/>
    <w:rsid w:val="00937A25"/>
    <w:rsid w:val="00941BC4"/>
    <w:rsid w:val="00942303"/>
    <w:rsid w:val="00943FD8"/>
    <w:rsid w:val="0094403C"/>
    <w:rsid w:val="0094458D"/>
    <w:rsid w:val="009446B7"/>
    <w:rsid w:val="009459E5"/>
    <w:rsid w:val="00954E41"/>
    <w:rsid w:val="009576C6"/>
    <w:rsid w:val="0096147E"/>
    <w:rsid w:val="009644E0"/>
    <w:rsid w:val="00965188"/>
    <w:rsid w:val="0096648A"/>
    <w:rsid w:val="00972DA1"/>
    <w:rsid w:val="00975078"/>
    <w:rsid w:val="009771CE"/>
    <w:rsid w:val="009815ED"/>
    <w:rsid w:val="009818A0"/>
    <w:rsid w:val="009818B6"/>
    <w:rsid w:val="00981F72"/>
    <w:rsid w:val="00983436"/>
    <w:rsid w:val="009839BE"/>
    <w:rsid w:val="00985139"/>
    <w:rsid w:val="00985765"/>
    <w:rsid w:val="00985B16"/>
    <w:rsid w:val="009865F5"/>
    <w:rsid w:val="009875D9"/>
    <w:rsid w:val="009877CA"/>
    <w:rsid w:val="00990B5A"/>
    <w:rsid w:val="00990B73"/>
    <w:rsid w:val="00992DFC"/>
    <w:rsid w:val="00995EC2"/>
    <w:rsid w:val="009A363C"/>
    <w:rsid w:val="009B0170"/>
    <w:rsid w:val="009B1371"/>
    <w:rsid w:val="009B20AD"/>
    <w:rsid w:val="009B2E9E"/>
    <w:rsid w:val="009B3E6D"/>
    <w:rsid w:val="009B43E9"/>
    <w:rsid w:val="009B4FBC"/>
    <w:rsid w:val="009B79A3"/>
    <w:rsid w:val="009B7BBB"/>
    <w:rsid w:val="009C003C"/>
    <w:rsid w:val="009C13FF"/>
    <w:rsid w:val="009C34A4"/>
    <w:rsid w:val="009C55BA"/>
    <w:rsid w:val="009C62D9"/>
    <w:rsid w:val="009C7925"/>
    <w:rsid w:val="009D1143"/>
    <w:rsid w:val="009D1169"/>
    <w:rsid w:val="009D142C"/>
    <w:rsid w:val="009D5699"/>
    <w:rsid w:val="009D56EF"/>
    <w:rsid w:val="009E17F7"/>
    <w:rsid w:val="009E20FA"/>
    <w:rsid w:val="009E47A3"/>
    <w:rsid w:val="009E5D69"/>
    <w:rsid w:val="009F039B"/>
    <w:rsid w:val="009F1160"/>
    <w:rsid w:val="009F1442"/>
    <w:rsid w:val="009F1E8C"/>
    <w:rsid w:val="009F343F"/>
    <w:rsid w:val="009F43FF"/>
    <w:rsid w:val="009F5103"/>
    <w:rsid w:val="009F57FC"/>
    <w:rsid w:val="009F5BC6"/>
    <w:rsid w:val="009F5C50"/>
    <w:rsid w:val="009F68C0"/>
    <w:rsid w:val="009F6AE1"/>
    <w:rsid w:val="009F6F7E"/>
    <w:rsid w:val="009F703D"/>
    <w:rsid w:val="009F7FD0"/>
    <w:rsid w:val="00A00C8C"/>
    <w:rsid w:val="00A02641"/>
    <w:rsid w:val="00A029F3"/>
    <w:rsid w:val="00A03758"/>
    <w:rsid w:val="00A04667"/>
    <w:rsid w:val="00A0552A"/>
    <w:rsid w:val="00A05FA1"/>
    <w:rsid w:val="00A06830"/>
    <w:rsid w:val="00A06D05"/>
    <w:rsid w:val="00A077FB"/>
    <w:rsid w:val="00A07DAE"/>
    <w:rsid w:val="00A1083A"/>
    <w:rsid w:val="00A10DCA"/>
    <w:rsid w:val="00A11A2C"/>
    <w:rsid w:val="00A11CF5"/>
    <w:rsid w:val="00A12A90"/>
    <w:rsid w:val="00A12B6A"/>
    <w:rsid w:val="00A1359C"/>
    <w:rsid w:val="00A1422A"/>
    <w:rsid w:val="00A17744"/>
    <w:rsid w:val="00A17ABC"/>
    <w:rsid w:val="00A2012B"/>
    <w:rsid w:val="00A2062E"/>
    <w:rsid w:val="00A20D05"/>
    <w:rsid w:val="00A22D8B"/>
    <w:rsid w:val="00A2403A"/>
    <w:rsid w:val="00A26CD5"/>
    <w:rsid w:val="00A27080"/>
    <w:rsid w:val="00A308EF"/>
    <w:rsid w:val="00A32CC4"/>
    <w:rsid w:val="00A354A9"/>
    <w:rsid w:val="00A3575F"/>
    <w:rsid w:val="00A35B18"/>
    <w:rsid w:val="00A370C2"/>
    <w:rsid w:val="00A40560"/>
    <w:rsid w:val="00A41527"/>
    <w:rsid w:val="00A41712"/>
    <w:rsid w:val="00A41C3D"/>
    <w:rsid w:val="00A4379C"/>
    <w:rsid w:val="00A44569"/>
    <w:rsid w:val="00A45685"/>
    <w:rsid w:val="00A4599B"/>
    <w:rsid w:val="00A45CF5"/>
    <w:rsid w:val="00A47869"/>
    <w:rsid w:val="00A47A4B"/>
    <w:rsid w:val="00A516CA"/>
    <w:rsid w:val="00A5281E"/>
    <w:rsid w:val="00A53C9E"/>
    <w:rsid w:val="00A54036"/>
    <w:rsid w:val="00A5431D"/>
    <w:rsid w:val="00A54C68"/>
    <w:rsid w:val="00A568F5"/>
    <w:rsid w:val="00A5722F"/>
    <w:rsid w:val="00A57B9E"/>
    <w:rsid w:val="00A611D8"/>
    <w:rsid w:val="00A61E50"/>
    <w:rsid w:val="00A64BDA"/>
    <w:rsid w:val="00A65A27"/>
    <w:rsid w:val="00A65B13"/>
    <w:rsid w:val="00A665EA"/>
    <w:rsid w:val="00A66A0B"/>
    <w:rsid w:val="00A67A79"/>
    <w:rsid w:val="00A715D1"/>
    <w:rsid w:val="00A71740"/>
    <w:rsid w:val="00A72036"/>
    <w:rsid w:val="00A72B22"/>
    <w:rsid w:val="00A74272"/>
    <w:rsid w:val="00A7488C"/>
    <w:rsid w:val="00A76811"/>
    <w:rsid w:val="00A811D2"/>
    <w:rsid w:val="00A81D2F"/>
    <w:rsid w:val="00A825FA"/>
    <w:rsid w:val="00A827B1"/>
    <w:rsid w:val="00A831E5"/>
    <w:rsid w:val="00A851D9"/>
    <w:rsid w:val="00A85351"/>
    <w:rsid w:val="00A8541F"/>
    <w:rsid w:val="00A85D12"/>
    <w:rsid w:val="00A8663B"/>
    <w:rsid w:val="00A87F9C"/>
    <w:rsid w:val="00A915C1"/>
    <w:rsid w:val="00A92385"/>
    <w:rsid w:val="00A925A8"/>
    <w:rsid w:val="00A94693"/>
    <w:rsid w:val="00A954F4"/>
    <w:rsid w:val="00A955C6"/>
    <w:rsid w:val="00A95611"/>
    <w:rsid w:val="00AA0C26"/>
    <w:rsid w:val="00AA1661"/>
    <w:rsid w:val="00AA27F1"/>
    <w:rsid w:val="00AA5FB4"/>
    <w:rsid w:val="00AA60E4"/>
    <w:rsid w:val="00AA6C0A"/>
    <w:rsid w:val="00AA708C"/>
    <w:rsid w:val="00AA75AF"/>
    <w:rsid w:val="00AB0970"/>
    <w:rsid w:val="00AB31E3"/>
    <w:rsid w:val="00AB35A0"/>
    <w:rsid w:val="00AB5833"/>
    <w:rsid w:val="00AB586A"/>
    <w:rsid w:val="00AB6BE9"/>
    <w:rsid w:val="00AC0046"/>
    <w:rsid w:val="00AC0A32"/>
    <w:rsid w:val="00AC0D3A"/>
    <w:rsid w:val="00AC2379"/>
    <w:rsid w:val="00AC242D"/>
    <w:rsid w:val="00AC2F25"/>
    <w:rsid w:val="00AC5B97"/>
    <w:rsid w:val="00AD31B4"/>
    <w:rsid w:val="00AD3733"/>
    <w:rsid w:val="00AD3BDB"/>
    <w:rsid w:val="00AD6BA1"/>
    <w:rsid w:val="00AD795F"/>
    <w:rsid w:val="00AE01ED"/>
    <w:rsid w:val="00AE02AF"/>
    <w:rsid w:val="00AE201B"/>
    <w:rsid w:val="00AE2AA9"/>
    <w:rsid w:val="00AE4501"/>
    <w:rsid w:val="00AE5A0E"/>
    <w:rsid w:val="00AE5C2B"/>
    <w:rsid w:val="00AE6283"/>
    <w:rsid w:val="00AF1BFF"/>
    <w:rsid w:val="00AF2EA6"/>
    <w:rsid w:val="00AF33A8"/>
    <w:rsid w:val="00AF539C"/>
    <w:rsid w:val="00AF642E"/>
    <w:rsid w:val="00B009E2"/>
    <w:rsid w:val="00B01339"/>
    <w:rsid w:val="00B03283"/>
    <w:rsid w:val="00B0396F"/>
    <w:rsid w:val="00B066F3"/>
    <w:rsid w:val="00B07370"/>
    <w:rsid w:val="00B10EBC"/>
    <w:rsid w:val="00B11514"/>
    <w:rsid w:val="00B1162C"/>
    <w:rsid w:val="00B116EA"/>
    <w:rsid w:val="00B12005"/>
    <w:rsid w:val="00B14AA2"/>
    <w:rsid w:val="00B15D95"/>
    <w:rsid w:val="00B16CD6"/>
    <w:rsid w:val="00B212E5"/>
    <w:rsid w:val="00B22540"/>
    <w:rsid w:val="00B22DE6"/>
    <w:rsid w:val="00B23CA5"/>
    <w:rsid w:val="00B242A2"/>
    <w:rsid w:val="00B260B0"/>
    <w:rsid w:val="00B26A1D"/>
    <w:rsid w:val="00B2799C"/>
    <w:rsid w:val="00B30225"/>
    <w:rsid w:val="00B31F5A"/>
    <w:rsid w:val="00B32152"/>
    <w:rsid w:val="00B32E29"/>
    <w:rsid w:val="00B3329F"/>
    <w:rsid w:val="00B333E2"/>
    <w:rsid w:val="00B335E8"/>
    <w:rsid w:val="00B33D8D"/>
    <w:rsid w:val="00B358B8"/>
    <w:rsid w:val="00B3661F"/>
    <w:rsid w:val="00B37746"/>
    <w:rsid w:val="00B42F94"/>
    <w:rsid w:val="00B4415D"/>
    <w:rsid w:val="00B44EC5"/>
    <w:rsid w:val="00B47971"/>
    <w:rsid w:val="00B505A5"/>
    <w:rsid w:val="00B51094"/>
    <w:rsid w:val="00B519CD"/>
    <w:rsid w:val="00B54A48"/>
    <w:rsid w:val="00B54F18"/>
    <w:rsid w:val="00B55B0E"/>
    <w:rsid w:val="00B5601A"/>
    <w:rsid w:val="00B5796D"/>
    <w:rsid w:val="00B57B7C"/>
    <w:rsid w:val="00B607A3"/>
    <w:rsid w:val="00B6086D"/>
    <w:rsid w:val="00B67BEF"/>
    <w:rsid w:val="00B70349"/>
    <w:rsid w:val="00B722D5"/>
    <w:rsid w:val="00B771F4"/>
    <w:rsid w:val="00B80513"/>
    <w:rsid w:val="00B81BA7"/>
    <w:rsid w:val="00B83D07"/>
    <w:rsid w:val="00B84A52"/>
    <w:rsid w:val="00B84D09"/>
    <w:rsid w:val="00B901C7"/>
    <w:rsid w:val="00B9095C"/>
    <w:rsid w:val="00B90BE1"/>
    <w:rsid w:val="00B951DD"/>
    <w:rsid w:val="00BA058B"/>
    <w:rsid w:val="00BA126D"/>
    <w:rsid w:val="00BA1D3A"/>
    <w:rsid w:val="00BA1DDD"/>
    <w:rsid w:val="00BA259F"/>
    <w:rsid w:val="00BA2B7C"/>
    <w:rsid w:val="00BA3B29"/>
    <w:rsid w:val="00BA464D"/>
    <w:rsid w:val="00BA5F1F"/>
    <w:rsid w:val="00BA60F0"/>
    <w:rsid w:val="00BA79C2"/>
    <w:rsid w:val="00BB0B8A"/>
    <w:rsid w:val="00BB18EA"/>
    <w:rsid w:val="00BB370B"/>
    <w:rsid w:val="00BB5A38"/>
    <w:rsid w:val="00BB7AC7"/>
    <w:rsid w:val="00BC1E72"/>
    <w:rsid w:val="00BC2C35"/>
    <w:rsid w:val="00BC34C5"/>
    <w:rsid w:val="00BC3572"/>
    <w:rsid w:val="00BC522D"/>
    <w:rsid w:val="00BC662A"/>
    <w:rsid w:val="00BC6949"/>
    <w:rsid w:val="00BC73D9"/>
    <w:rsid w:val="00BD07BD"/>
    <w:rsid w:val="00BD07D0"/>
    <w:rsid w:val="00BD1AE9"/>
    <w:rsid w:val="00BD1B1F"/>
    <w:rsid w:val="00BD2758"/>
    <w:rsid w:val="00BD2A14"/>
    <w:rsid w:val="00BD4677"/>
    <w:rsid w:val="00BD6E31"/>
    <w:rsid w:val="00BE17A5"/>
    <w:rsid w:val="00BE3408"/>
    <w:rsid w:val="00BE455F"/>
    <w:rsid w:val="00BE57D9"/>
    <w:rsid w:val="00BE603F"/>
    <w:rsid w:val="00BE7C2A"/>
    <w:rsid w:val="00BF040D"/>
    <w:rsid w:val="00BF125A"/>
    <w:rsid w:val="00BF17E3"/>
    <w:rsid w:val="00BF2AAB"/>
    <w:rsid w:val="00BF2B3E"/>
    <w:rsid w:val="00BF2C24"/>
    <w:rsid w:val="00BF3008"/>
    <w:rsid w:val="00BF381E"/>
    <w:rsid w:val="00BF4FFB"/>
    <w:rsid w:val="00BF75AF"/>
    <w:rsid w:val="00BF75FE"/>
    <w:rsid w:val="00C000B0"/>
    <w:rsid w:val="00C003F7"/>
    <w:rsid w:val="00C00989"/>
    <w:rsid w:val="00C0414D"/>
    <w:rsid w:val="00C04952"/>
    <w:rsid w:val="00C05393"/>
    <w:rsid w:val="00C0562D"/>
    <w:rsid w:val="00C06207"/>
    <w:rsid w:val="00C0634B"/>
    <w:rsid w:val="00C0729E"/>
    <w:rsid w:val="00C1024A"/>
    <w:rsid w:val="00C10F54"/>
    <w:rsid w:val="00C134F0"/>
    <w:rsid w:val="00C13792"/>
    <w:rsid w:val="00C16376"/>
    <w:rsid w:val="00C17052"/>
    <w:rsid w:val="00C2039E"/>
    <w:rsid w:val="00C207F0"/>
    <w:rsid w:val="00C213CC"/>
    <w:rsid w:val="00C222A7"/>
    <w:rsid w:val="00C3070F"/>
    <w:rsid w:val="00C31928"/>
    <w:rsid w:val="00C33BB6"/>
    <w:rsid w:val="00C3410C"/>
    <w:rsid w:val="00C3436D"/>
    <w:rsid w:val="00C35482"/>
    <w:rsid w:val="00C360E9"/>
    <w:rsid w:val="00C36B7E"/>
    <w:rsid w:val="00C37656"/>
    <w:rsid w:val="00C401A3"/>
    <w:rsid w:val="00C468CC"/>
    <w:rsid w:val="00C47A2F"/>
    <w:rsid w:val="00C5000F"/>
    <w:rsid w:val="00C512FF"/>
    <w:rsid w:val="00C51944"/>
    <w:rsid w:val="00C5272A"/>
    <w:rsid w:val="00C54033"/>
    <w:rsid w:val="00C545EA"/>
    <w:rsid w:val="00C55E8D"/>
    <w:rsid w:val="00C63B1F"/>
    <w:rsid w:val="00C65160"/>
    <w:rsid w:val="00C6672C"/>
    <w:rsid w:val="00C73D55"/>
    <w:rsid w:val="00C73F19"/>
    <w:rsid w:val="00C74894"/>
    <w:rsid w:val="00C74F3D"/>
    <w:rsid w:val="00C75286"/>
    <w:rsid w:val="00C77771"/>
    <w:rsid w:val="00C8033E"/>
    <w:rsid w:val="00C81BF5"/>
    <w:rsid w:val="00C8386A"/>
    <w:rsid w:val="00C847FA"/>
    <w:rsid w:val="00C84B3E"/>
    <w:rsid w:val="00C85B31"/>
    <w:rsid w:val="00C870C3"/>
    <w:rsid w:val="00C91E75"/>
    <w:rsid w:val="00C93452"/>
    <w:rsid w:val="00C939A1"/>
    <w:rsid w:val="00C9419D"/>
    <w:rsid w:val="00C970DA"/>
    <w:rsid w:val="00CA1E12"/>
    <w:rsid w:val="00CA3A29"/>
    <w:rsid w:val="00CA40B7"/>
    <w:rsid w:val="00CA685F"/>
    <w:rsid w:val="00CA7EC3"/>
    <w:rsid w:val="00CB1FF3"/>
    <w:rsid w:val="00CB2630"/>
    <w:rsid w:val="00CB5EBE"/>
    <w:rsid w:val="00CC29C6"/>
    <w:rsid w:val="00CC324B"/>
    <w:rsid w:val="00CC5513"/>
    <w:rsid w:val="00CC7041"/>
    <w:rsid w:val="00CC75C9"/>
    <w:rsid w:val="00CC7DB5"/>
    <w:rsid w:val="00CD1FF6"/>
    <w:rsid w:val="00CD5EB2"/>
    <w:rsid w:val="00CD622B"/>
    <w:rsid w:val="00CE0872"/>
    <w:rsid w:val="00CE5968"/>
    <w:rsid w:val="00CE5A11"/>
    <w:rsid w:val="00CE6478"/>
    <w:rsid w:val="00CE6A81"/>
    <w:rsid w:val="00CF099A"/>
    <w:rsid w:val="00CF3E22"/>
    <w:rsid w:val="00CF4DC5"/>
    <w:rsid w:val="00CF541F"/>
    <w:rsid w:val="00CF56C8"/>
    <w:rsid w:val="00CF5DAB"/>
    <w:rsid w:val="00CF73A7"/>
    <w:rsid w:val="00D000C4"/>
    <w:rsid w:val="00D01625"/>
    <w:rsid w:val="00D02594"/>
    <w:rsid w:val="00D0295D"/>
    <w:rsid w:val="00D03B2A"/>
    <w:rsid w:val="00D03BA2"/>
    <w:rsid w:val="00D03BBC"/>
    <w:rsid w:val="00D04F8C"/>
    <w:rsid w:val="00D05E54"/>
    <w:rsid w:val="00D071E5"/>
    <w:rsid w:val="00D072ED"/>
    <w:rsid w:val="00D07EF9"/>
    <w:rsid w:val="00D10630"/>
    <w:rsid w:val="00D10BE7"/>
    <w:rsid w:val="00D1285D"/>
    <w:rsid w:val="00D13833"/>
    <w:rsid w:val="00D1717B"/>
    <w:rsid w:val="00D175D8"/>
    <w:rsid w:val="00D20825"/>
    <w:rsid w:val="00D2106A"/>
    <w:rsid w:val="00D21721"/>
    <w:rsid w:val="00D26840"/>
    <w:rsid w:val="00D2771A"/>
    <w:rsid w:val="00D279EC"/>
    <w:rsid w:val="00D30A38"/>
    <w:rsid w:val="00D30D14"/>
    <w:rsid w:val="00D31D54"/>
    <w:rsid w:val="00D321CB"/>
    <w:rsid w:val="00D33E11"/>
    <w:rsid w:val="00D34640"/>
    <w:rsid w:val="00D358CA"/>
    <w:rsid w:val="00D35BF9"/>
    <w:rsid w:val="00D36963"/>
    <w:rsid w:val="00D36C5E"/>
    <w:rsid w:val="00D37106"/>
    <w:rsid w:val="00D41C10"/>
    <w:rsid w:val="00D4224E"/>
    <w:rsid w:val="00D47D57"/>
    <w:rsid w:val="00D5069F"/>
    <w:rsid w:val="00D52C39"/>
    <w:rsid w:val="00D53A35"/>
    <w:rsid w:val="00D5572F"/>
    <w:rsid w:val="00D61F38"/>
    <w:rsid w:val="00D63620"/>
    <w:rsid w:val="00D63989"/>
    <w:rsid w:val="00D63AE4"/>
    <w:rsid w:val="00D63CC0"/>
    <w:rsid w:val="00D650EC"/>
    <w:rsid w:val="00D70706"/>
    <w:rsid w:val="00D73D64"/>
    <w:rsid w:val="00D7471B"/>
    <w:rsid w:val="00D77D67"/>
    <w:rsid w:val="00D8072B"/>
    <w:rsid w:val="00D834B6"/>
    <w:rsid w:val="00D84106"/>
    <w:rsid w:val="00D846FD"/>
    <w:rsid w:val="00D876B2"/>
    <w:rsid w:val="00D9087F"/>
    <w:rsid w:val="00D912ED"/>
    <w:rsid w:val="00D91C52"/>
    <w:rsid w:val="00D939B5"/>
    <w:rsid w:val="00D942E7"/>
    <w:rsid w:val="00D94B73"/>
    <w:rsid w:val="00D9586C"/>
    <w:rsid w:val="00D962A7"/>
    <w:rsid w:val="00DA3B6D"/>
    <w:rsid w:val="00DA4791"/>
    <w:rsid w:val="00DB0133"/>
    <w:rsid w:val="00DB517E"/>
    <w:rsid w:val="00DB6234"/>
    <w:rsid w:val="00DB6593"/>
    <w:rsid w:val="00DC05F6"/>
    <w:rsid w:val="00DC0E9D"/>
    <w:rsid w:val="00DC19DF"/>
    <w:rsid w:val="00DC2C19"/>
    <w:rsid w:val="00DC34B0"/>
    <w:rsid w:val="00DC61C3"/>
    <w:rsid w:val="00DC6FA6"/>
    <w:rsid w:val="00DC7267"/>
    <w:rsid w:val="00DC73E6"/>
    <w:rsid w:val="00DD07CB"/>
    <w:rsid w:val="00DD10A2"/>
    <w:rsid w:val="00DD1B4A"/>
    <w:rsid w:val="00DD28B8"/>
    <w:rsid w:val="00DD4BE5"/>
    <w:rsid w:val="00DD5AC7"/>
    <w:rsid w:val="00DE006E"/>
    <w:rsid w:val="00DE3E47"/>
    <w:rsid w:val="00DE4245"/>
    <w:rsid w:val="00DE5D38"/>
    <w:rsid w:val="00DE7E7E"/>
    <w:rsid w:val="00DE7EA8"/>
    <w:rsid w:val="00DF0809"/>
    <w:rsid w:val="00DF4512"/>
    <w:rsid w:val="00DF4DE9"/>
    <w:rsid w:val="00DF71AD"/>
    <w:rsid w:val="00DF7C87"/>
    <w:rsid w:val="00E00B63"/>
    <w:rsid w:val="00E00E3A"/>
    <w:rsid w:val="00E01E18"/>
    <w:rsid w:val="00E03119"/>
    <w:rsid w:val="00E032C4"/>
    <w:rsid w:val="00E03E4E"/>
    <w:rsid w:val="00E107B8"/>
    <w:rsid w:val="00E11519"/>
    <w:rsid w:val="00E161BD"/>
    <w:rsid w:val="00E17623"/>
    <w:rsid w:val="00E20E12"/>
    <w:rsid w:val="00E22C7B"/>
    <w:rsid w:val="00E22D6F"/>
    <w:rsid w:val="00E2399D"/>
    <w:rsid w:val="00E23BBA"/>
    <w:rsid w:val="00E27185"/>
    <w:rsid w:val="00E30515"/>
    <w:rsid w:val="00E314B0"/>
    <w:rsid w:val="00E315DE"/>
    <w:rsid w:val="00E32A42"/>
    <w:rsid w:val="00E32C87"/>
    <w:rsid w:val="00E372D7"/>
    <w:rsid w:val="00E41D42"/>
    <w:rsid w:val="00E431FE"/>
    <w:rsid w:val="00E434E1"/>
    <w:rsid w:val="00E467B9"/>
    <w:rsid w:val="00E50E2F"/>
    <w:rsid w:val="00E527AA"/>
    <w:rsid w:val="00E532B1"/>
    <w:rsid w:val="00E53BDD"/>
    <w:rsid w:val="00E53FB3"/>
    <w:rsid w:val="00E5532C"/>
    <w:rsid w:val="00E56342"/>
    <w:rsid w:val="00E56C9D"/>
    <w:rsid w:val="00E61D8C"/>
    <w:rsid w:val="00E6229B"/>
    <w:rsid w:val="00E64457"/>
    <w:rsid w:val="00E64B0E"/>
    <w:rsid w:val="00E6559C"/>
    <w:rsid w:val="00E666D3"/>
    <w:rsid w:val="00E7072D"/>
    <w:rsid w:val="00E70F47"/>
    <w:rsid w:val="00E71183"/>
    <w:rsid w:val="00E71467"/>
    <w:rsid w:val="00E734F0"/>
    <w:rsid w:val="00E751BF"/>
    <w:rsid w:val="00E801AF"/>
    <w:rsid w:val="00E8083E"/>
    <w:rsid w:val="00E80D00"/>
    <w:rsid w:val="00E81A59"/>
    <w:rsid w:val="00E839C2"/>
    <w:rsid w:val="00E83DC3"/>
    <w:rsid w:val="00E872D9"/>
    <w:rsid w:val="00E87322"/>
    <w:rsid w:val="00E909FD"/>
    <w:rsid w:val="00E90D61"/>
    <w:rsid w:val="00E934F2"/>
    <w:rsid w:val="00E94951"/>
    <w:rsid w:val="00E94B01"/>
    <w:rsid w:val="00E96FD4"/>
    <w:rsid w:val="00E97C76"/>
    <w:rsid w:val="00E97F45"/>
    <w:rsid w:val="00EA066E"/>
    <w:rsid w:val="00EA25C6"/>
    <w:rsid w:val="00EA26C6"/>
    <w:rsid w:val="00EA3526"/>
    <w:rsid w:val="00EA392F"/>
    <w:rsid w:val="00EA6671"/>
    <w:rsid w:val="00EA74B3"/>
    <w:rsid w:val="00EA77CE"/>
    <w:rsid w:val="00EB0F3C"/>
    <w:rsid w:val="00EB1B4C"/>
    <w:rsid w:val="00EB285B"/>
    <w:rsid w:val="00EC0A03"/>
    <w:rsid w:val="00EC208A"/>
    <w:rsid w:val="00EC25F2"/>
    <w:rsid w:val="00EC2B68"/>
    <w:rsid w:val="00EC4BCD"/>
    <w:rsid w:val="00EC5958"/>
    <w:rsid w:val="00EC5E1A"/>
    <w:rsid w:val="00ED05AC"/>
    <w:rsid w:val="00ED0DE5"/>
    <w:rsid w:val="00ED2A32"/>
    <w:rsid w:val="00ED3047"/>
    <w:rsid w:val="00ED4A52"/>
    <w:rsid w:val="00ED57D9"/>
    <w:rsid w:val="00ED59F3"/>
    <w:rsid w:val="00ED746E"/>
    <w:rsid w:val="00ED79E0"/>
    <w:rsid w:val="00ED7AE1"/>
    <w:rsid w:val="00EE00B2"/>
    <w:rsid w:val="00EE2F8C"/>
    <w:rsid w:val="00EE4373"/>
    <w:rsid w:val="00EE4708"/>
    <w:rsid w:val="00EE5B19"/>
    <w:rsid w:val="00EE6B72"/>
    <w:rsid w:val="00EE6DD6"/>
    <w:rsid w:val="00EF243A"/>
    <w:rsid w:val="00EF30B3"/>
    <w:rsid w:val="00EF3941"/>
    <w:rsid w:val="00EF4CEC"/>
    <w:rsid w:val="00EF7657"/>
    <w:rsid w:val="00F01AB3"/>
    <w:rsid w:val="00F020E9"/>
    <w:rsid w:val="00F02DD5"/>
    <w:rsid w:val="00F044BE"/>
    <w:rsid w:val="00F05A0D"/>
    <w:rsid w:val="00F06179"/>
    <w:rsid w:val="00F06597"/>
    <w:rsid w:val="00F0679C"/>
    <w:rsid w:val="00F0722E"/>
    <w:rsid w:val="00F10A48"/>
    <w:rsid w:val="00F12F3E"/>
    <w:rsid w:val="00F149D8"/>
    <w:rsid w:val="00F16574"/>
    <w:rsid w:val="00F175B7"/>
    <w:rsid w:val="00F17901"/>
    <w:rsid w:val="00F20B41"/>
    <w:rsid w:val="00F22359"/>
    <w:rsid w:val="00F22400"/>
    <w:rsid w:val="00F22732"/>
    <w:rsid w:val="00F23126"/>
    <w:rsid w:val="00F233CA"/>
    <w:rsid w:val="00F24C8F"/>
    <w:rsid w:val="00F2650B"/>
    <w:rsid w:val="00F30761"/>
    <w:rsid w:val="00F31614"/>
    <w:rsid w:val="00F34087"/>
    <w:rsid w:val="00F359AC"/>
    <w:rsid w:val="00F368B3"/>
    <w:rsid w:val="00F37B1C"/>
    <w:rsid w:val="00F41D46"/>
    <w:rsid w:val="00F41FEE"/>
    <w:rsid w:val="00F451D8"/>
    <w:rsid w:val="00F463C9"/>
    <w:rsid w:val="00F500E3"/>
    <w:rsid w:val="00F5077D"/>
    <w:rsid w:val="00F50970"/>
    <w:rsid w:val="00F54E20"/>
    <w:rsid w:val="00F55AD6"/>
    <w:rsid w:val="00F57E02"/>
    <w:rsid w:val="00F6060E"/>
    <w:rsid w:val="00F62210"/>
    <w:rsid w:val="00F62B83"/>
    <w:rsid w:val="00F6437F"/>
    <w:rsid w:val="00F65032"/>
    <w:rsid w:val="00F65F5C"/>
    <w:rsid w:val="00F67749"/>
    <w:rsid w:val="00F700D4"/>
    <w:rsid w:val="00F707D3"/>
    <w:rsid w:val="00F73339"/>
    <w:rsid w:val="00F734F4"/>
    <w:rsid w:val="00F73A35"/>
    <w:rsid w:val="00F77BCD"/>
    <w:rsid w:val="00F77C9D"/>
    <w:rsid w:val="00F80DB3"/>
    <w:rsid w:val="00F816B5"/>
    <w:rsid w:val="00F81A24"/>
    <w:rsid w:val="00F8276F"/>
    <w:rsid w:val="00F87166"/>
    <w:rsid w:val="00F90568"/>
    <w:rsid w:val="00F90602"/>
    <w:rsid w:val="00F91987"/>
    <w:rsid w:val="00F9383B"/>
    <w:rsid w:val="00F9634B"/>
    <w:rsid w:val="00F96883"/>
    <w:rsid w:val="00FA00D0"/>
    <w:rsid w:val="00FA0662"/>
    <w:rsid w:val="00FA221E"/>
    <w:rsid w:val="00FA2FD1"/>
    <w:rsid w:val="00FA323B"/>
    <w:rsid w:val="00FA374A"/>
    <w:rsid w:val="00FA3D8F"/>
    <w:rsid w:val="00FA4AAC"/>
    <w:rsid w:val="00FA5A12"/>
    <w:rsid w:val="00FB003F"/>
    <w:rsid w:val="00FB020C"/>
    <w:rsid w:val="00FB03DD"/>
    <w:rsid w:val="00FB13B6"/>
    <w:rsid w:val="00FB2494"/>
    <w:rsid w:val="00FB2B7E"/>
    <w:rsid w:val="00FB31DF"/>
    <w:rsid w:val="00FB3C3F"/>
    <w:rsid w:val="00FB463D"/>
    <w:rsid w:val="00FB4ECE"/>
    <w:rsid w:val="00FB5CF9"/>
    <w:rsid w:val="00FB6075"/>
    <w:rsid w:val="00FB612F"/>
    <w:rsid w:val="00FC1AE2"/>
    <w:rsid w:val="00FC3C3F"/>
    <w:rsid w:val="00FC401B"/>
    <w:rsid w:val="00FC5934"/>
    <w:rsid w:val="00FC7179"/>
    <w:rsid w:val="00FD3437"/>
    <w:rsid w:val="00FD44E0"/>
    <w:rsid w:val="00FD4A66"/>
    <w:rsid w:val="00FD716A"/>
    <w:rsid w:val="00FD794F"/>
    <w:rsid w:val="00FE0574"/>
    <w:rsid w:val="00FE19EF"/>
    <w:rsid w:val="00FE2FEA"/>
    <w:rsid w:val="00FE5823"/>
    <w:rsid w:val="00FE67A6"/>
    <w:rsid w:val="00FE7C31"/>
    <w:rsid w:val="00FF146E"/>
    <w:rsid w:val="00FF1F51"/>
    <w:rsid w:val="00FF43F4"/>
    <w:rsid w:val="00FF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74B9D"/>
  <w15:docId w15:val="{C9B37B8D-E374-4E77-932B-A4CBC62A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hAnsi="Calibri"/>
      <w:sz w:val="20"/>
      <w:szCs w:val="20"/>
    </w:rPr>
  </w:style>
  <w:style w:type="paragraph" w:styleId="Heading1">
    <w:name w:val="heading 1"/>
    <w:basedOn w:val="Normal"/>
    <w:next w:val="Normal"/>
    <w:link w:val="Heading1Char"/>
    <w:uiPriority w:val="9"/>
    <w:qFormat/>
    <w:rsid w:val="00ED57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3A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401B"/>
    <w:pPr>
      <w:keepNext/>
      <w:keepLines/>
      <w:spacing w:before="40" w:after="0"/>
      <w:outlineLvl w:val="2"/>
    </w:pPr>
    <w:rPr>
      <w:rFonts w:ascii="Times New Roman" w:eastAsiaTheme="majorEastAsia" w:hAnsi="Times New Roman" w:cstheme="majorBidi"/>
      <w:b/>
      <w:color w:val="243F60" w:themeColor="accent1" w:themeShade="7F"/>
      <w:sz w:val="24"/>
      <w:szCs w:val="24"/>
    </w:rPr>
  </w:style>
  <w:style w:type="paragraph" w:styleId="Heading4">
    <w:name w:val="heading 4"/>
    <w:basedOn w:val="Normal"/>
    <w:next w:val="Normal"/>
    <w:link w:val="Heading4Char"/>
    <w:uiPriority w:val="9"/>
    <w:unhideWhenUsed/>
    <w:qFormat/>
    <w:rsid w:val="00FC401B"/>
    <w:pPr>
      <w:keepNext/>
      <w:keepLines/>
      <w:spacing w:before="40" w:after="0"/>
      <w:outlineLvl w:val="3"/>
    </w:pPr>
    <w:rPr>
      <w:rFonts w:ascii="Times New Roman" w:eastAsiaTheme="majorEastAsia" w:hAnsi="Times New Roman" w:cstheme="majorBidi"/>
      <w:b/>
      <w:i/>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5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0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B4D"/>
    <w:rPr>
      <w:rFonts w:ascii="Tahoma" w:hAnsi="Tahoma" w:cs="Tahoma"/>
      <w:sz w:val="16"/>
      <w:szCs w:val="16"/>
    </w:rPr>
  </w:style>
  <w:style w:type="character" w:styleId="Hyperlink">
    <w:name w:val="Hyperlink"/>
    <w:basedOn w:val="DefaultParagraphFont"/>
    <w:uiPriority w:val="99"/>
    <w:unhideWhenUsed/>
    <w:rsid w:val="00BB0B8A"/>
    <w:rPr>
      <w:color w:val="0000FF" w:themeColor="hyperlink"/>
      <w:u w:val="single"/>
    </w:rPr>
  </w:style>
  <w:style w:type="paragraph" w:styleId="Footer">
    <w:name w:val="footer"/>
    <w:basedOn w:val="Normal"/>
    <w:link w:val="FooterChar"/>
    <w:uiPriority w:val="99"/>
    <w:unhideWhenUsed/>
    <w:rsid w:val="00BB0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B8A"/>
    <w:rPr>
      <w:rFonts w:ascii="Calibri" w:hAnsi="Calibri"/>
      <w:sz w:val="20"/>
      <w:szCs w:val="20"/>
    </w:rPr>
  </w:style>
  <w:style w:type="paragraph" w:styleId="ListParagraph">
    <w:name w:val="List Paragraph"/>
    <w:basedOn w:val="Normal"/>
    <w:uiPriority w:val="34"/>
    <w:qFormat/>
    <w:rsid w:val="00BB0B8A"/>
    <w:pPr>
      <w:ind w:left="720"/>
      <w:contextualSpacing/>
    </w:pPr>
  </w:style>
  <w:style w:type="paragraph" w:styleId="NormalWeb">
    <w:name w:val="Normal (Web)"/>
    <w:basedOn w:val="Normal"/>
    <w:uiPriority w:val="99"/>
    <w:semiHidden/>
    <w:unhideWhenUsed/>
    <w:rsid w:val="00BB0B8A"/>
    <w:pPr>
      <w:spacing w:before="100" w:beforeAutospacing="1" w:after="100" w:afterAutospacing="1" w:line="240" w:lineRule="auto"/>
    </w:pPr>
    <w:rPr>
      <w:rFonts w:ascii="Times New Roman" w:eastAsiaTheme="minorEastAsia" w:hAnsi="Times New Roman"/>
      <w:sz w:val="24"/>
      <w:szCs w:val="24"/>
    </w:rPr>
  </w:style>
  <w:style w:type="paragraph" w:styleId="Header">
    <w:name w:val="header"/>
    <w:basedOn w:val="Normal"/>
    <w:link w:val="HeaderChar"/>
    <w:uiPriority w:val="99"/>
    <w:unhideWhenUsed/>
    <w:rsid w:val="00BB0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B8A"/>
    <w:rPr>
      <w:rFonts w:ascii="Calibri" w:hAnsi="Calibri"/>
      <w:sz w:val="20"/>
      <w:szCs w:val="20"/>
    </w:rPr>
  </w:style>
  <w:style w:type="character" w:styleId="FollowedHyperlink">
    <w:name w:val="FollowedHyperlink"/>
    <w:basedOn w:val="DefaultParagraphFont"/>
    <w:uiPriority w:val="99"/>
    <w:semiHidden/>
    <w:unhideWhenUsed/>
    <w:rsid w:val="00BB0B8A"/>
    <w:rPr>
      <w:color w:val="800080" w:themeColor="followedHyperlink"/>
      <w:u w:val="single"/>
    </w:rPr>
  </w:style>
  <w:style w:type="paragraph" w:customStyle="1" w:styleId="xl63">
    <w:name w:val="xl63"/>
    <w:basedOn w:val="Normal"/>
    <w:rsid w:val="00BB0B8A"/>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64">
    <w:name w:val="xl64"/>
    <w:basedOn w:val="Normal"/>
    <w:rsid w:val="00BB0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65">
    <w:name w:val="xl65"/>
    <w:basedOn w:val="Normal"/>
    <w:rsid w:val="00BB0B8A"/>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rPr>
  </w:style>
  <w:style w:type="paragraph" w:customStyle="1" w:styleId="xl66">
    <w:name w:val="xl66"/>
    <w:basedOn w:val="Normal"/>
    <w:rsid w:val="00BB0B8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rPr>
  </w:style>
  <w:style w:type="paragraph" w:customStyle="1" w:styleId="xl67">
    <w:name w:val="xl67"/>
    <w:basedOn w:val="Normal"/>
    <w:rsid w:val="00BB0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68">
    <w:name w:val="xl68"/>
    <w:basedOn w:val="Normal"/>
    <w:rsid w:val="00BB0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69">
    <w:name w:val="xl69"/>
    <w:basedOn w:val="Normal"/>
    <w:rsid w:val="00BB0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0">
    <w:name w:val="xl70"/>
    <w:basedOn w:val="Normal"/>
    <w:rsid w:val="00BB0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1">
    <w:name w:val="xl71"/>
    <w:basedOn w:val="Normal"/>
    <w:rsid w:val="00BB0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2">
    <w:name w:val="xl72"/>
    <w:basedOn w:val="Normal"/>
    <w:rsid w:val="00BB0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3">
    <w:name w:val="xl73"/>
    <w:basedOn w:val="Normal"/>
    <w:rsid w:val="00BB0B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4">
    <w:name w:val="xl74"/>
    <w:basedOn w:val="Normal"/>
    <w:rsid w:val="00BB0B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5">
    <w:name w:val="xl75"/>
    <w:basedOn w:val="Normal"/>
    <w:rsid w:val="00BB0B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6">
    <w:name w:val="xl76"/>
    <w:basedOn w:val="Normal"/>
    <w:rsid w:val="00BB0B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7">
    <w:name w:val="xl77"/>
    <w:basedOn w:val="Normal"/>
    <w:rsid w:val="00BB0B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rPr>
  </w:style>
  <w:style w:type="paragraph" w:styleId="BodyText">
    <w:name w:val="Body Text"/>
    <w:basedOn w:val="Normal"/>
    <w:link w:val="BodyTextChar"/>
    <w:uiPriority w:val="1"/>
    <w:qFormat/>
    <w:rsid w:val="00E751BF"/>
    <w:pPr>
      <w:autoSpaceDE w:val="0"/>
      <w:autoSpaceDN w:val="0"/>
      <w:adjustRightInd w:val="0"/>
      <w:spacing w:before="34" w:after="0" w:line="240" w:lineRule="auto"/>
      <w:ind w:left="2345"/>
    </w:pPr>
    <w:rPr>
      <w:rFonts w:ascii="Times New Roman" w:hAnsi="Times New Roman"/>
      <w:b/>
      <w:bCs/>
    </w:rPr>
  </w:style>
  <w:style w:type="character" w:customStyle="1" w:styleId="BodyTextChar">
    <w:name w:val="Body Text Char"/>
    <w:basedOn w:val="DefaultParagraphFont"/>
    <w:link w:val="BodyText"/>
    <w:uiPriority w:val="1"/>
    <w:rsid w:val="00E751BF"/>
    <w:rPr>
      <w:b/>
      <w:bCs/>
      <w:sz w:val="20"/>
      <w:szCs w:val="20"/>
    </w:rPr>
  </w:style>
  <w:style w:type="paragraph" w:styleId="Revision">
    <w:name w:val="Revision"/>
    <w:hidden/>
    <w:uiPriority w:val="99"/>
    <w:semiHidden/>
    <w:rsid w:val="00FA00D0"/>
    <w:pPr>
      <w:spacing w:after="0" w:line="240" w:lineRule="auto"/>
    </w:pPr>
    <w:rPr>
      <w:rFonts w:ascii="Calibri" w:hAnsi="Calibri"/>
      <w:sz w:val="20"/>
      <w:szCs w:val="20"/>
    </w:rPr>
  </w:style>
  <w:style w:type="character" w:customStyle="1" w:styleId="Heading1Char">
    <w:name w:val="Heading 1 Char"/>
    <w:basedOn w:val="DefaultParagraphFont"/>
    <w:link w:val="Heading1"/>
    <w:uiPriority w:val="9"/>
    <w:rsid w:val="00ED57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F3AD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1F2D2F"/>
    <w:pPr>
      <w:spacing w:before="240" w:line="259" w:lineRule="auto"/>
      <w:outlineLvl w:val="9"/>
    </w:pPr>
    <w:rPr>
      <w:b w:val="0"/>
      <w:bCs w:val="0"/>
      <w:sz w:val="32"/>
      <w:szCs w:val="32"/>
    </w:rPr>
  </w:style>
  <w:style w:type="paragraph" w:styleId="TOC1">
    <w:name w:val="toc 1"/>
    <w:basedOn w:val="Normal"/>
    <w:next w:val="Normal"/>
    <w:autoRedefine/>
    <w:uiPriority w:val="39"/>
    <w:unhideWhenUsed/>
    <w:qFormat/>
    <w:rsid w:val="00291559"/>
    <w:pPr>
      <w:tabs>
        <w:tab w:val="right" w:leader="dot" w:pos="9350"/>
      </w:tabs>
      <w:spacing w:after="100"/>
    </w:pPr>
  </w:style>
  <w:style w:type="paragraph" w:styleId="TOC2">
    <w:name w:val="toc 2"/>
    <w:basedOn w:val="Normal"/>
    <w:next w:val="Normal"/>
    <w:autoRedefine/>
    <w:uiPriority w:val="39"/>
    <w:unhideWhenUsed/>
    <w:qFormat/>
    <w:rsid w:val="001F2D2F"/>
    <w:pPr>
      <w:spacing w:after="100"/>
      <w:ind w:left="200"/>
    </w:pPr>
  </w:style>
  <w:style w:type="paragraph" w:styleId="Subtitle">
    <w:name w:val="Subtitle"/>
    <w:basedOn w:val="Normal"/>
    <w:next w:val="Normal"/>
    <w:link w:val="SubtitleChar"/>
    <w:uiPriority w:val="11"/>
    <w:qFormat/>
    <w:rsid w:val="00FC401B"/>
    <w:pPr>
      <w:numPr>
        <w:ilvl w:val="1"/>
      </w:numPr>
      <w:spacing w:after="160"/>
      <w:jc w:val="center"/>
    </w:pPr>
    <w:rPr>
      <w:rFonts w:ascii="Times New Roman" w:eastAsiaTheme="minorEastAsia" w:hAnsi="Times New Roman" w:cstheme="minorBidi"/>
      <w:b/>
      <w:color w:val="5A5A5A" w:themeColor="text1" w:themeTint="A5"/>
      <w:spacing w:val="15"/>
      <w:sz w:val="24"/>
      <w:szCs w:val="22"/>
    </w:rPr>
  </w:style>
  <w:style w:type="character" w:customStyle="1" w:styleId="SubtitleChar">
    <w:name w:val="Subtitle Char"/>
    <w:basedOn w:val="DefaultParagraphFont"/>
    <w:link w:val="Subtitle"/>
    <w:uiPriority w:val="11"/>
    <w:rsid w:val="00FC401B"/>
    <w:rPr>
      <w:rFonts w:eastAsiaTheme="minorEastAsia" w:cstheme="minorBidi"/>
      <w:b/>
      <w:color w:val="5A5A5A" w:themeColor="text1" w:themeTint="A5"/>
      <w:spacing w:val="15"/>
      <w:szCs w:val="22"/>
    </w:rPr>
  </w:style>
  <w:style w:type="character" w:customStyle="1" w:styleId="Heading3Char">
    <w:name w:val="Heading 3 Char"/>
    <w:basedOn w:val="DefaultParagraphFont"/>
    <w:link w:val="Heading3"/>
    <w:uiPriority w:val="9"/>
    <w:rsid w:val="00FC401B"/>
    <w:rPr>
      <w:rFonts w:eastAsiaTheme="majorEastAsia" w:cstheme="majorBidi"/>
      <w:b/>
      <w:color w:val="243F60" w:themeColor="accent1" w:themeShade="7F"/>
    </w:rPr>
  </w:style>
  <w:style w:type="paragraph" w:styleId="TOC3">
    <w:name w:val="toc 3"/>
    <w:basedOn w:val="Normal"/>
    <w:next w:val="Normal"/>
    <w:autoRedefine/>
    <w:uiPriority w:val="39"/>
    <w:unhideWhenUsed/>
    <w:qFormat/>
    <w:rsid w:val="003842C5"/>
    <w:pPr>
      <w:spacing w:after="100"/>
      <w:ind w:left="400"/>
    </w:pPr>
  </w:style>
  <w:style w:type="character" w:styleId="SubtleEmphasis">
    <w:name w:val="Subtle Emphasis"/>
    <w:basedOn w:val="DefaultParagraphFont"/>
    <w:uiPriority w:val="19"/>
    <w:qFormat/>
    <w:rsid w:val="008265CD"/>
    <w:rPr>
      <w:rFonts w:ascii="Times New Roman" w:hAnsi="Times New Roman"/>
      <w:b/>
      <w:i/>
      <w:iCs/>
      <w:color w:val="404040" w:themeColor="text1" w:themeTint="BF"/>
      <w:sz w:val="24"/>
    </w:rPr>
  </w:style>
  <w:style w:type="character" w:customStyle="1" w:styleId="Heading4Char">
    <w:name w:val="Heading 4 Char"/>
    <w:basedOn w:val="DefaultParagraphFont"/>
    <w:link w:val="Heading4"/>
    <w:uiPriority w:val="9"/>
    <w:rsid w:val="00FC401B"/>
    <w:rPr>
      <w:rFonts w:eastAsiaTheme="majorEastAsia" w:cstheme="majorBidi"/>
      <w:b/>
      <w:i/>
      <w:iCs/>
      <w:color w:val="365F91" w:themeColor="accent1" w:themeShade="BF"/>
      <w:szCs w:val="20"/>
    </w:rPr>
  </w:style>
  <w:style w:type="character" w:styleId="CommentReference">
    <w:name w:val="annotation reference"/>
    <w:basedOn w:val="DefaultParagraphFont"/>
    <w:uiPriority w:val="99"/>
    <w:semiHidden/>
    <w:unhideWhenUsed/>
    <w:rsid w:val="00383B33"/>
    <w:rPr>
      <w:sz w:val="16"/>
      <w:szCs w:val="16"/>
    </w:rPr>
  </w:style>
  <w:style w:type="paragraph" w:styleId="CommentText">
    <w:name w:val="annotation text"/>
    <w:basedOn w:val="Normal"/>
    <w:link w:val="CommentTextChar"/>
    <w:uiPriority w:val="99"/>
    <w:semiHidden/>
    <w:unhideWhenUsed/>
    <w:rsid w:val="00383B33"/>
    <w:pPr>
      <w:spacing w:line="240" w:lineRule="auto"/>
    </w:pPr>
  </w:style>
  <w:style w:type="character" w:customStyle="1" w:styleId="CommentTextChar">
    <w:name w:val="Comment Text Char"/>
    <w:basedOn w:val="DefaultParagraphFont"/>
    <w:link w:val="CommentText"/>
    <w:uiPriority w:val="99"/>
    <w:semiHidden/>
    <w:rsid w:val="00383B33"/>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83B33"/>
    <w:rPr>
      <w:b/>
      <w:bCs/>
    </w:rPr>
  </w:style>
  <w:style w:type="character" w:customStyle="1" w:styleId="CommentSubjectChar">
    <w:name w:val="Comment Subject Char"/>
    <w:basedOn w:val="CommentTextChar"/>
    <w:link w:val="CommentSubject"/>
    <w:uiPriority w:val="99"/>
    <w:semiHidden/>
    <w:rsid w:val="00383B33"/>
    <w:rPr>
      <w:rFonts w:ascii="Calibri" w:hAnsi="Calibri"/>
      <w:b/>
      <w:bCs/>
      <w:sz w:val="20"/>
      <w:szCs w:val="20"/>
    </w:rPr>
  </w:style>
  <w:style w:type="paragraph" w:styleId="Caption">
    <w:name w:val="caption"/>
    <w:basedOn w:val="Normal"/>
    <w:next w:val="Normal"/>
    <w:link w:val="CaptionChar"/>
    <w:uiPriority w:val="35"/>
    <w:unhideWhenUsed/>
    <w:qFormat/>
    <w:rsid w:val="009F6F7E"/>
    <w:pPr>
      <w:spacing w:line="240" w:lineRule="auto"/>
      <w:jc w:val="center"/>
    </w:pPr>
    <w:rPr>
      <w:rFonts w:ascii="Times New Roman" w:hAnsi="Times New Roman"/>
      <w:i/>
      <w:iCs/>
      <w:color w:val="1F497D" w:themeColor="text2"/>
      <w:sz w:val="24"/>
      <w:szCs w:val="18"/>
    </w:rPr>
  </w:style>
  <w:style w:type="paragraph" w:styleId="TableofFigures">
    <w:name w:val="table of figures"/>
    <w:basedOn w:val="Normal"/>
    <w:next w:val="Normal"/>
    <w:uiPriority w:val="99"/>
    <w:unhideWhenUsed/>
    <w:rsid w:val="000358AB"/>
    <w:pPr>
      <w:spacing w:after="0"/>
    </w:pPr>
    <w:rPr>
      <w:rFonts w:ascii="Times New Roman" w:hAnsi="Times New Roman"/>
      <w:sz w:val="24"/>
    </w:rPr>
  </w:style>
  <w:style w:type="paragraph" w:customStyle="1" w:styleId="FigureCaption">
    <w:name w:val="Figure Caption"/>
    <w:basedOn w:val="Caption"/>
    <w:link w:val="FigureCaptionChar"/>
    <w:qFormat/>
    <w:rsid w:val="00F6437F"/>
    <w:rPr>
      <w:i w:val="0"/>
      <w:iCs w:val="0"/>
      <w:color w:val="auto"/>
      <w:sz w:val="20"/>
      <w:szCs w:val="20"/>
    </w:rPr>
  </w:style>
  <w:style w:type="character" w:customStyle="1" w:styleId="CaptionChar">
    <w:name w:val="Caption Char"/>
    <w:basedOn w:val="DefaultParagraphFont"/>
    <w:link w:val="Caption"/>
    <w:uiPriority w:val="35"/>
    <w:rsid w:val="00F6437F"/>
    <w:rPr>
      <w:i/>
      <w:iCs/>
      <w:color w:val="1F497D" w:themeColor="text2"/>
      <w:szCs w:val="18"/>
    </w:rPr>
  </w:style>
  <w:style w:type="character" w:customStyle="1" w:styleId="FigureCaptionChar">
    <w:name w:val="Figure Caption Char"/>
    <w:basedOn w:val="CaptionChar"/>
    <w:link w:val="FigureCaption"/>
    <w:rsid w:val="00F6437F"/>
    <w:rPr>
      <w:i w:val="0"/>
      <w:iCs w:val="0"/>
      <w:color w:val="1F497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466517">
      <w:bodyDiv w:val="1"/>
      <w:marLeft w:val="0"/>
      <w:marRight w:val="0"/>
      <w:marTop w:val="0"/>
      <w:marBottom w:val="0"/>
      <w:divBdr>
        <w:top w:val="none" w:sz="0" w:space="0" w:color="auto"/>
        <w:left w:val="none" w:sz="0" w:space="0" w:color="auto"/>
        <w:bottom w:val="none" w:sz="0" w:space="0" w:color="auto"/>
        <w:right w:val="none" w:sz="0" w:space="0" w:color="auto"/>
      </w:divBdr>
      <w:divsChild>
        <w:div w:id="993529814">
          <w:marLeft w:val="0"/>
          <w:marRight w:val="0"/>
          <w:marTop w:val="0"/>
          <w:marBottom w:val="0"/>
          <w:divBdr>
            <w:top w:val="none" w:sz="0" w:space="0" w:color="auto"/>
            <w:left w:val="none" w:sz="0" w:space="0" w:color="auto"/>
            <w:bottom w:val="none" w:sz="0" w:space="0" w:color="auto"/>
            <w:right w:val="none" w:sz="0" w:space="0" w:color="auto"/>
          </w:divBdr>
        </w:div>
        <w:div w:id="534730497">
          <w:marLeft w:val="0"/>
          <w:marRight w:val="0"/>
          <w:marTop w:val="0"/>
          <w:marBottom w:val="0"/>
          <w:divBdr>
            <w:top w:val="none" w:sz="0" w:space="0" w:color="auto"/>
            <w:left w:val="none" w:sz="0" w:space="0" w:color="auto"/>
            <w:bottom w:val="none" w:sz="0" w:space="0" w:color="auto"/>
            <w:right w:val="none" w:sz="0" w:space="0" w:color="auto"/>
          </w:divBdr>
        </w:div>
        <w:div w:id="1608807472">
          <w:marLeft w:val="0"/>
          <w:marRight w:val="0"/>
          <w:marTop w:val="0"/>
          <w:marBottom w:val="0"/>
          <w:divBdr>
            <w:top w:val="none" w:sz="0" w:space="0" w:color="auto"/>
            <w:left w:val="none" w:sz="0" w:space="0" w:color="auto"/>
            <w:bottom w:val="none" w:sz="0" w:space="0" w:color="auto"/>
            <w:right w:val="none" w:sz="0" w:space="0" w:color="auto"/>
          </w:divBdr>
        </w:div>
        <w:div w:id="321199746">
          <w:marLeft w:val="0"/>
          <w:marRight w:val="0"/>
          <w:marTop w:val="0"/>
          <w:marBottom w:val="0"/>
          <w:divBdr>
            <w:top w:val="none" w:sz="0" w:space="0" w:color="auto"/>
            <w:left w:val="none" w:sz="0" w:space="0" w:color="auto"/>
            <w:bottom w:val="none" w:sz="0" w:space="0" w:color="auto"/>
            <w:right w:val="none" w:sz="0" w:space="0" w:color="auto"/>
          </w:divBdr>
        </w:div>
        <w:div w:id="2047945267">
          <w:marLeft w:val="0"/>
          <w:marRight w:val="0"/>
          <w:marTop w:val="0"/>
          <w:marBottom w:val="0"/>
          <w:divBdr>
            <w:top w:val="none" w:sz="0" w:space="0" w:color="auto"/>
            <w:left w:val="none" w:sz="0" w:space="0" w:color="auto"/>
            <w:bottom w:val="none" w:sz="0" w:space="0" w:color="auto"/>
            <w:right w:val="none" w:sz="0" w:space="0" w:color="auto"/>
          </w:divBdr>
        </w:div>
        <w:div w:id="2140341439">
          <w:marLeft w:val="0"/>
          <w:marRight w:val="0"/>
          <w:marTop w:val="0"/>
          <w:marBottom w:val="0"/>
          <w:divBdr>
            <w:top w:val="none" w:sz="0" w:space="0" w:color="auto"/>
            <w:left w:val="none" w:sz="0" w:space="0" w:color="auto"/>
            <w:bottom w:val="none" w:sz="0" w:space="0" w:color="auto"/>
            <w:right w:val="none" w:sz="0" w:space="0" w:color="auto"/>
          </w:divBdr>
        </w:div>
        <w:div w:id="425662475">
          <w:marLeft w:val="0"/>
          <w:marRight w:val="0"/>
          <w:marTop w:val="0"/>
          <w:marBottom w:val="0"/>
          <w:divBdr>
            <w:top w:val="none" w:sz="0" w:space="0" w:color="auto"/>
            <w:left w:val="none" w:sz="0" w:space="0" w:color="auto"/>
            <w:bottom w:val="none" w:sz="0" w:space="0" w:color="auto"/>
            <w:right w:val="none" w:sz="0" w:space="0" w:color="auto"/>
          </w:divBdr>
        </w:div>
        <w:div w:id="1998220356">
          <w:marLeft w:val="0"/>
          <w:marRight w:val="0"/>
          <w:marTop w:val="0"/>
          <w:marBottom w:val="0"/>
          <w:divBdr>
            <w:top w:val="none" w:sz="0" w:space="0" w:color="auto"/>
            <w:left w:val="none" w:sz="0" w:space="0" w:color="auto"/>
            <w:bottom w:val="none" w:sz="0" w:space="0" w:color="auto"/>
            <w:right w:val="none" w:sz="0" w:space="0" w:color="auto"/>
          </w:divBdr>
        </w:div>
        <w:div w:id="589776182">
          <w:marLeft w:val="0"/>
          <w:marRight w:val="0"/>
          <w:marTop w:val="0"/>
          <w:marBottom w:val="0"/>
          <w:divBdr>
            <w:top w:val="none" w:sz="0" w:space="0" w:color="auto"/>
            <w:left w:val="none" w:sz="0" w:space="0" w:color="auto"/>
            <w:bottom w:val="none" w:sz="0" w:space="0" w:color="auto"/>
            <w:right w:val="none" w:sz="0" w:space="0" w:color="auto"/>
          </w:divBdr>
        </w:div>
        <w:div w:id="985671675">
          <w:marLeft w:val="0"/>
          <w:marRight w:val="0"/>
          <w:marTop w:val="0"/>
          <w:marBottom w:val="0"/>
          <w:divBdr>
            <w:top w:val="none" w:sz="0" w:space="0" w:color="auto"/>
            <w:left w:val="none" w:sz="0" w:space="0" w:color="auto"/>
            <w:bottom w:val="none" w:sz="0" w:space="0" w:color="auto"/>
            <w:right w:val="none" w:sz="0" w:space="0" w:color="auto"/>
          </w:divBdr>
        </w:div>
        <w:div w:id="1853104027">
          <w:marLeft w:val="0"/>
          <w:marRight w:val="0"/>
          <w:marTop w:val="0"/>
          <w:marBottom w:val="0"/>
          <w:divBdr>
            <w:top w:val="none" w:sz="0" w:space="0" w:color="auto"/>
            <w:left w:val="none" w:sz="0" w:space="0" w:color="auto"/>
            <w:bottom w:val="none" w:sz="0" w:space="0" w:color="auto"/>
            <w:right w:val="none" w:sz="0" w:space="0" w:color="auto"/>
          </w:divBdr>
        </w:div>
        <w:div w:id="364331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dgis.latakentucky.com/padgis/"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7.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http://www.gwb.com/"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footer" Target="footer2.xml"/><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www.gwb.com/" TargetMode="External"/><Relationship Id="rId36" Type="http://schemas.openxmlformats.org/officeDocument/2006/relationships/chart" Target="charts/chart5.xml"/><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chart" Target="charts/chart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gwb.com/" TargetMode="External"/><Relationship Id="rId22" Type="http://schemas.openxmlformats.org/officeDocument/2006/relationships/image" Target="media/image9.png"/><Relationship Id="rId27" Type="http://schemas.openxmlformats.org/officeDocument/2006/relationships/hyperlink" Target="http://www.epa.gov/superfund/health/contaminants/radiation/pdfs/technetium.pdf" TargetMode="External"/><Relationship Id="rId30" Type="http://schemas.openxmlformats.org/officeDocument/2006/relationships/chart" Target="charts/chart1.xml"/><Relationship Id="rId35" Type="http://schemas.openxmlformats.org/officeDocument/2006/relationships/chart" Target="charts/chart4.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chart" Target="charts/chart3.xml"/><Relationship Id="rId38"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enke\Documents\Paducah\Pegasis%20Data\Pegasis%20Best%20300\311%20Best%20TDS%20vs%20Conductivi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enke\Documents\Paducah\Pegasis%20Data\Pegasis%20Best%20300\311%20Best%20Diss%20Ca%20vs%20Diss%20Mg.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enke\Documents\Paducah\Pegasis%20Data\Pegasis%20Best%20300\311%20Best%20Diss%20Al%20vs%20Total%20A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enke\Documents\Paducah\Pegasis%20Data\Pegasis%20Best%20300\311%20Best%20Diss%20Fe%20vs%20Total%20F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henke\Documents\Paducah\Pegasis%20Data\Pegasis%20Best%20300\311%20Best%20Diss%20Ca%20vs%20Total%20C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enke\Documents\Paducah\Pegasis%20Data\Pegasis%20Best%20300\311%20Best%20Diss%20Ba%20vs%20Total%20Ba.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henke\Documents\Paducah\Pegasis%20Data\Pegasis%20Best%20300\311%20Best%20Diss%20Zn%20vs%20Total%20Z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600" baseline="0">
                <a:solidFill>
                  <a:schemeClr val="tx1"/>
                </a:solidFill>
              </a:rPr>
              <a:t>Total Dissolved Solids (TDS, </a:t>
            </a:r>
            <a:r>
              <a:rPr lang="el-GR" sz="1600" baseline="0">
                <a:solidFill>
                  <a:schemeClr val="tx1"/>
                </a:solidFill>
              </a:rPr>
              <a:t>μ</a:t>
            </a:r>
            <a:r>
              <a:rPr lang="en-US" sz="1600" baseline="0">
                <a:solidFill>
                  <a:schemeClr val="tx1"/>
                </a:solidFill>
              </a:rPr>
              <a:t>g/L) versus Conductivity (</a:t>
            </a:r>
            <a:r>
              <a:rPr lang="el-GR" sz="1600" baseline="0">
                <a:solidFill>
                  <a:schemeClr val="tx1"/>
                </a:solidFill>
              </a:rPr>
              <a:t>μ</a:t>
            </a:r>
            <a:r>
              <a:rPr lang="en-US" sz="1600" baseline="0">
                <a:solidFill>
                  <a:schemeClr val="tx1"/>
                </a:solidFill>
              </a:rPr>
              <a:t>mho/cm)</a:t>
            </a:r>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trendline>
            <c:spPr>
              <a:ln w="19050" cap="rnd">
                <a:solidFill>
                  <a:schemeClr val="accent1"/>
                </a:solidFill>
                <a:prstDash val="sysDot"/>
              </a:ln>
              <a:effectLst/>
            </c:spPr>
            <c:trendlineType val="linear"/>
            <c:dispRSqr val="0"/>
            <c:dispEq val="0"/>
          </c:trendline>
          <c:trendline>
            <c:spPr>
              <a:ln w="28575" cap="rnd">
                <a:solidFill>
                  <a:sysClr val="windowText" lastClr="000000"/>
                </a:solidFill>
                <a:prstDash val="solid"/>
              </a:ln>
              <a:effectLst/>
            </c:spPr>
            <c:trendlineType val="linear"/>
            <c:dispRSqr val="0"/>
            <c:dispEq val="0"/>
          </c:trendline>
          <c:xVal>
            <c:numRef>
              <c:f>cdisplay_data_enh!$K$2:$K$249</c:f>
              <c:numCache>
                <c:formatCode>General</c:formatCode>
                <c:ptCount val="248"/>
                <c:pt idx="0">
                  <c:v>488</c:v>
                </c:pt>
                <c:pt idx="1">
                  <c:v>479</c:v>
                </c:pt>
                <c:pt idx="2">
                  <c:v>443</c:v>
                </c:pt>
                <c:pt idx="3">
                  <c:v>449</c:v>
                </c:pt>
                <c:pt idx="4">
                  <c:v>408</c:v>
                </c:pt>
                <c:pt idx="5">
                  <c:v>385</c:v>
                </c:pt>
                <c:pt idx="6">
                  <c:v>419</c:v>
                </c:pt>
                <c:pt idx="7">
                  <c:v>408</c:v>
                </c:pt>
                <c:pt idx="8">
                  <c:v>300</c:v>
                </c:pt>
                <c:pt idx="9">
                  <c:v>356</c:v>
                </c:pt>
                <c:pt idx="10">
                  <c:v>352</c:v>
                </c:pt>
                <c:pt idx="11">
                  <c:v>324</c:v>
                </c:pt>
                <c:pt idx="12">
                  <c:v>325</c:v>
                </c:pt>
                <c:pt idx="13">
                  <c:v>378</c:v>
                </c:pt>
                <c:pt idx="14">
                  <c:v>406</c:v>
                </c:pt>
                <c:pt idx="15">
                  <c:v>396</c:v>
                </c:pt>
                <c:pt idx="16">
                  <c:v>327</c:v>
                </c:pt>
                <c:pt idx="17">
                  <c:v>310</c:v>
                </c:pt>
                <c:pt idx="18">
                  <c:v>300</c:v>
                </c:pt>
                <c:pt idx="19">
                  <c:v>309</c:v>
                </c:pt>
                <c:pt idx="20">
                  <c:v>757</c:v>
                </c:pt>
                <c:pt idx="21">
                  <c:v>745</c:v>
                </c:pt>
                <c:pt idx="22">
                  <c:v>731</c:v>
                </c:pt>
                <c:pt idx="23">
                  <c:v>723</c:v>
                </c:pt>
                <c:pt idx="24">
                  <c:v>723</c:v>
                </c:pt>
                <c:pt idx="25">
                  <c:v>740</c:v>
                </c:pt>
                <c:pt idx="26">
                  <c:v>740</c:v>
                </c:pt>
                <c:pt idx="27">
                  <c:v>757</c:v>
                </c:pt>
                <c:pt idx="28">
                  <c:v>757</c:v>
                </c:pt>
                <c:pt idx="29">
                  <c:v>774</c:v>
                </c:pt>
                <c:pt idx="30">
                  <c:v>722</c:v>
                </c:pt>
                <c:pt idx="31">
                  <c:v>715</c:v>
                </c:pt>
                <c:pt idx="32">
                  <c:v>712</c:v>
                </c:pt>
                <c:pt idx="33">
                  <c:v>400</c:v>
                </c:pt>
                <c:pt idx="34">
                  <c:v>386</c:v>
                </c:pt>
                <c:pt idx="35">
                  <c:v>350</c:v>
                </c:pt>
                <c:pt idx="36">
                  <c:v>368</c:v>
                </c:pt>
                <c:pt idx="37">
                  <c:v>294</c:v>
                </c:pt>
                <c:pt idx="38">
                  <c:v>303</c:v>
                </c:pt>
                <c:pt idx="39">
                  <c:v>304</c:v>
                </c:pt>
                <c:pt idx="40">
                  <c:v>297</c:v>
                </c:pt>
                <c:pt idx="41">
                  <c:v>308</c:v>
                </c:pt>
                <c:pt idx="42">
                  <c:v>455</c:v>
                </c:pt>
                <c:pt idx="43">
                  <c:v>482</c:v>
                </c:pt>
                <c:pt idx="44">
                  <c:v>459</c:v>
                </c:pt>
                <c:pt idx="45">
                  <c:v>497</c:v>
                </c:pt>
                <c:pt idx="46">
                  <c:v>206</c:v>
                </c:pt>
                <c:pt idx="47">
                  <c:v>457</c:v>
                </c:pt>
                <c:pt idx="48">
                  <c:v>375</c:v>
                </c:pt>
                <c:pt idx="49">
                  <c:v>443</c:v>
                </c:pt>
                <c:pt idx="50">
                  <c:v>356</c:v>
                </c:pt>
                <c:pt idx="51">
                  <c:v>459</c:v>
                </c:pt>
                <c:pt idx="52">
                  <c:v>450</c:v>
                </c:pt>
                <c:pt idx="53">
                  <c:v>406</c:v>
                </c:pt>
                <c:pt idx="54">
                  <c:v>408</c:v>
                </c:pt>
                <c:pt idx="55">
                  <c:v>620</c:v>
                </c:pt>
                <c:pt idx="56">
                  <c:v>586</c:v>
                </c:pt>
                <c:pt idx="57">
                  <c:v>587</c:v>
                </c:pt>
                <c:pt idx="58">
                  <c:v>568</c:v>
                </c:pt>
                <c:pt idx="59">
                  <c:v>569</c:v>
                </c:pt>
                <c:pt idx="60">
                  <c:v>288</c:v>
                </c:pt>
                <c:pt idx="61">
                  <c:v>310</c:v>
                </c:pt>
                <c:pt idx="62">
                  <c:v>323</c:v>
                </c:pt>
                <c:pt idx="63">
                  <c:v>303</c:v>
                </c:pt>
                <c:pt idx="64">
                  <c:v>315</c:v>
                </c:pt>
                <c:pt idx="65">
                  <c:v>330</c:v>
                </c:pt>
                <c:pt idx="66">
                  <c:v>490</c:v>
                </c:pt>
                <c:pt idx="67">
                  <c:v>287</c:v>
                </c:pt>
                <c:pt idx="68">
                  <c:v>305</c:v>
                </c:pt>
                <c:pt idx="69">
                  <c:v>308</c:v>
                </c:pt>
                <c:pt idx="70">
                  <c:v>231</c:v>
                </c:pt>
                <c:pt idx="71">
                  <c:v>210</c:v>
                </c:pt>
                <c:pt idx="72">
                  <c:v>246</c:v>
                </c:pt>
                <c:pt idx="73">
                  <c:v>274</c:v>
                </c:pt>
                <c:pt idx="74">
                  <c:v>274</c:v>
                </c:pt>
                <c:pt idx="75">
                  <c:v>294</c:v>
                </c:pt>
                <c:pt idx="76">
                  <c:v>294</c:v>
                </c:pt>
                <c:pt idx="77">
                  <c:v>302</c:v>
                </c:pt>
                <c:pt idx="78">
                  <c:v>302</c:v>
                </c:pt>
                <c:pt idx="79">
                  <c:v>276</c:v>
                </c:pt>
                <c:pt idx="80">
                  <c:v>297</c:v>
                </c:pt>
                <c:pt idx="81">
                  <c:v>323</c:v>
                </c:pt>
                <c:pt idx="82">
                  <c:v>428</c:v>
                </c:pt>
                <c:pt idx="83">
                  <c:v>380</c:v>
                </c:pt>
                <c:pt idx="84">
                  <c:v>300</c:v>
                </c:pt>
                <c:pt idx="85">
                  <c:v>399</c:v>
                </c:pt>
                <c:pt idx="86">
                  <c:v>433</c:v>
                </c:pt>
                <c:pt idx="87">
                  <c:v>409</c:v>
                </c:pt>
                <c:pt idx="88">
                  <c:v>422</c:v>
                </c:pt>
                <c:pt idx="89">
                  <c:v>363.9</c:v>
                </c:pt>
                <c:pt idx="90">
                  <c:v>381</c:v>
                </c:pt>
                <c:pt idx="91">
                  <c:v>394</c:v>
                </c:pt>
                <c:pt idx="92">
                  <c:v>370</c:v>
                </c:pt>
                <c:pt idx="93">
                  <c:v>321</c:v>
                </c:pt>
                <c:pt idx="94">
                  <c:v>392</c:v>
                </c:pt>
                <c:pt idx="95">
                  <c:v>373</c:v>
                </c:pt>
                <c:pt idx="96">
                  <c:v>286.7</c:v>
                </c:pt>
                <c:pt idx="97">
                  <c:v>313</c:v>
                </c:pt>
                <c:pt idx="98">
                  <c:v>320</c:v>
                </c:pt>
                <c:pt idx="99">
                  <c:v>550</c:v>
                </c:pt>
                <c:pt idx="100">
                  <c:v>364.6</c:v>
                </c:pt>
                <c:pt idx="101">
                  <c:v>374</c:v>
                </c:pt>
                <c:pt idx="102">
                  <c:v>367</c:v>
                </c:pt>
                <c:pt idx="103">
                  <c:v>405</c:v>
                </c:pt>
                <c:pt idx="104">
                  <c:v>218</c:v>
                </c:pt>
                <c:pt idx="105">
                  <c:v>229</c:v>
                </c:pt>
                <c:pt idx="106">
                  <c:v>252</c:v>
                </c:pt>
                <c:pt idx="107">
                  <c:v>308</c:v>
                </c:pt>
                <c:pt idx="108">
                  <c:v>330</c:v>
                </c:pt>
                <c:pt idx="109">
                  <c:v>636</c:v>
                </c:pt>
                <c:pt idx="110">
                  <c:v>585</c:v>
                </c:pt>
                <c:pt idx="111">
                  <c:v>730</c:v>
                </c:pt>
                <c:pt idx="112">
                  <c:v>625</c:v>
                </c:pt>
                <c:pt idx="113">
                  <c:v>638</c:v>
                </c:pt>
                <c:pt idx="114">
                  <c:v>653</c:v>
                </c:pt>
                <c:pt idx="115">
                  <c:v>630</c:v>
                </c:pt>
                <c:pt idx="116">
                  <c:v>641</c:v>
                </c:pt>
                <c:pt idx="117">
                  <c:v>497</c:v>
                </c:pt>
                <c:pt idx="118">
                  <c:v>554</c:v>
                </c:pt>
                <c:pt idx="119">
                  <c:v>530</c:v>
                </c:pt>
                <c:pt idx="120">
                  <c:v>523</c:v>
                </c:pt>
                <c:pt idx="121">
                  <c:v>538</c:v>
                </c:pt>
                <c:pt idx="122">
                  <c:v>526</c:v>
                </c:pt>
                <c:pt idx="123">
                  <c:v>526</c:v>
                </c:pt>
                <c:pt idx="124">
                  <c:v>458</c:v>
                </c:pt>
                <c:pt idx="125">
                  <c:v>512</c:v>
                </c:pt>
                <c:pt idx="126">
                  <c:v>469</c:v>
                </c:pt>
                <c:pt idx="127">
                  <c:v>493</c:v>
                </c:pt>
                <c:pt idx="128">
                  <c:v>545</c:v>
                </c:pt>
                <c:pt idx="129">
                  <c:v>545</c:v>
                </c:pt>
                <c:pt idx="130">
                  <c:v>508</c:v>
                </c:pt>
                <c:pt idx="131">
                  <c:v>508</c:v>
                </c:pt>
                <c:pt idx="132">
                  <c:v>507</c:v>
                </c:pt>
                <c:pt idx="133">
                  <c:v>476</c:v>
                </c:pt>
                <c:pt idx="134">
                  <c:v>490</c:v>
                </c:pt>
                <c:pt idx="135">
                  <c:v>479</c:v>
                </c:pt>
                <c:pt idx="136">
                  <c:v>474</c:v>
                </c:pt>
                <c:pt idx="137">
                  <c:v>474</c:v>
                </c:pt>
                <c:pt idx="138">
                  <c:v>474</c:v>
                </c:pt>
                <c:pt idx="139">
                  <c:v>489</c:v>
                </c:pt>
                <c:pt idx="140">
                  <c:v>473</c:v>
                </c:pt>
                <c:pt idx="141">
                  <c:v>473</c:v>
                </c:pt>
                <c:pt idx="142">
                  <c:v>501</c:v>
                </c:pt>
                <c:pt idx="143">
                  <c:v>501</c:v>
                </c:pt>
                <c:pt idx="144">
                  <c:v>681</c:v>
                </c:pt>
                <c:pt idx="145">
                  <c:v>667</c:v>
                </c:pt>
                <c:pt idx="146">
                  <c:v>647</c:v>
                </c:pt>
                <c:pt idx="147">
                  <c:v>696</c:v>
                </c:pt>
                <c:pt idx="148">
                  <c:v>416</c:v>
                </c:pt>
                <c:pt idx="149">
                  <c:v>447</c:v>
                </c:pt>
                <c:pt idx="150">
                  <c:v>460</c:v>
                </c:pt>
                <c:pt idx="151">
                  <c:v>402</c:v>
                </c:pt>
                <c:pt idx="152">
                  <c:v>426</c:v>
                </c:pt>
                <c:pt idx="153">
                  <c:v>431</c:v>
                </c:pt>
                <c:pt idx="154">
                  <c:v>459</c:v>
                </c:pt>
                <c:pt idx="155">
                  <c:v>494</c:v>
                </c:pt>
                <c:pt idx="156">
                  <c:v>483</c:v>
                </c:pt>
                <c:pt idx="157">
                  <c:v>497</c:v>
                </c:pt>
                <c:pt idx="158">
                  <c:v>498</c:v>
                </c:pt>
                <c:pt idx="159">
                  <c:v>479</c:v>
                </c:pt>
                <c:pt idx="160">
                  <c:v>481</c:v>
                </c:pt>
                <c:pt idx="161">
                  <c:v>352</c:v>
                </c:pt>
                <c:pt idx="162">
                  <c:v>370</c:v>
                </c:pt>
                <c:pt idx="163">
                  <c:v>384</c:v>
                </c:pt>
                <c:pt idx="164">
                  <c:v>325</c:v>
                </c:pt>
                <c:pt idx="165">
                  <c:v>325</c:v>
                </c:pt>
                <c:pt idx="166">
                  <c:v>396</c:v>
                </c:pt>
                <c:pt idx="167">
                  <c:v>376</c:v>
                </c:pt>
                <c:pt idx="168">
                  <c:v>384</c:v>
                </c:pt>
                <c:pt idx="169">
                  <c:v>455</c:v>
                </c:pt>
                <c:pt idx="170">
                  <c:v>490</c:v>
                </c:pt>
                <c:pt idx="171">
                  <c:v>477</c:v>
                </c:pt>
                <c:pt idx="172">
                  <c:v>496</c:v>
                </c:pt>
                <c:pt idx="173">
                  <c:v>525</c:v>
                </c:pt>
                <c:pt idx="174">
                  <c:v>476</c:v>
                </c:pt>
                <c:pt idx="175">
                  <c:v>473</c:v>
                </c:pt>
                <c:pt idx="176">
                  <c:v>323</c:v>
                </c:pt>
                <c:pt idx="177">
                  <c:v>424</c:v>
                </c:pt>
                <c:pt idx="178">
                  <c:v>393</c:v>
                </c:pt>
                <c:pt idx="179">
                  <c:v>390</c:v>
                </c:pt>
                <c:pt idx="180">
                  <c:v>391</c:v>
                </c:pt>
                <c:pt idx="181">
                  <c:v>388</c:v>
                </c:pt>
                <c:pt idx="182">
                  <c:v>230</c:v>
                </c:pt>
                <c:pt idx="183">
                  <c:v>229</c:v>
                </c:pt>
                <c:pt idx="184">
                  <c:v>202</c:v>
                </c:pt>
                <c:pt idx="185">
                  <c:v>203</c:v>
                </c:pt>
                <c:pt idx="186">
                  <c:v>538</c:v>
                </c:pt>
                <c:pt idx="187">
                  <c:v>481</c:v>
                </c:pt>
                <c:pt idx="188">
                  <c:v>481</c:v>
                </c:pt>
                <c:pt idx="189">
                  <c:v>435</c:v>
                </c:pt>
                <c:pt idx="190">
                  <c:v>393</c:v>
                </c:pt>
                <c:pt idx="191">
                  <c:v>524</c:v>
                </c:pt>
                <c:pt idx="192">
                  <c:v>523</c:v>
                </c:pt>
                <c:pt idx="193">
                  <c:v>519</c:v>
                </c:pt>
                <c:pt idx="194">
                  <c:v>524</c:v>
                </c:pt>
                <c:pt idx="195">
                  <c:v>629</c:v>
                </c:pt>
                <c:pt idx="196">
                  <c:v>616</c:v>
                </c:pt>
                <c:pt idx="197">
                  <c:v>602</c:v>
                </c:pt>
                <c:pt idx="198">
                  <c:v>616</c:v>
                </c:pt>
                <c:pt idx="199">
                  <c:v>311</c:v>
                </c:pt>
                <c:pt idx="200">
                  <c:v>318</c:v>
                </c:pt>
                <c:pt idx="201">
                  <c:v>320</c:v>
                </c:pt>
                <c:pt idx="202">
                  <c:v>359</c:v>
                </c:pt>
                <c:pt idx="203">
                  <c:v>365</c:v>
                </c:pt>
                <c:pt idx="204">
                  <c:v>365</c:v>
                </c:pt>
                <c:pt idx="205">
                  <c:v>381</c:v>
                </c:pt>
                <c:pt idx="206">
                  <c:v>413</c:v>
                </c:pt>
                <c:pt idx="207">
                  <c:v>374</c:v>
                </c:pt>
                <c:pt idx="208">
                  <c:v>370</c:v>
                </c:pt>
                <c:pt idx="209">
                  <c:v>282</c:v>
                </c:pt>
                <c:pt idx="210">
                  <c:v>276</c:v>
                </c:pt>
                <c:pt idx="211">
                  <c:v>262</c:v>
                </c:pt>
                <c:pt idx="212">
                  <c:v>270</c:v>
                </c:pt>
                <c:pt idx="213">
                  <c:v>318</c:v>
                </c:pt>
                <c:pt idx="214">
                  <c:v>296</c:v>
                </c:pt>
                <c:pt idx="215">
                  <c:v>550</c:v>
                </c:pt>
                <c:pt idx="216">
                  <c:v>387</c:v>
                </c:pt>
                <c:pt idx="217">
                  <c:v>387</c:v>
                </c:pt>
                <c:pt idx="218">
                  <c:v>537</c:v>
                </c:pt>
                <c:pt idx="219">
                  <c:v>522</c:v>
                </c:pt>
                <c:pt idx="220">
                  <c:v>522</c:v>
                </c:pt>
                <c:pt idx="221">
                  <c:v>520</c:v>
                </c:pt>
                <c:pt idx="222">
                  <c:v>688</c:v>
                </c:pt>
                <c:pt idx="223">
                  <c:v>309</c:v>
                </c:pt>
                <c:pt idx="224">
                  <c:v>295</c:v>
                </c:pt>
                <c:pt idx="225">
                  <c:v>277</c:v>
                </c:pt>
                <c:pt idx="226">
                  <c:v>272</c:v>
                </c:pt>
                <c:pt idx="227">
                  <c:v>274</c:v>
                </c:pt>
                <c:pt idx="228">
                  <c:v>208</c:v>
                </c:pt>
                <c:pt idx="229">
                  <c:v>342</c:v>
                </c:pt>
                <c:pt idx="230">
                  <c:v>358</c:v>
                </c:pt>
                <c:pt idx="231">
                  <c:v>350</c:v>
                </c:pt>
                <c:pt idx="232">
                  <c:v>375</c:v>
                </c:pt>
                <c:pt idx="233">
                  <c:v>313</c:v>
                </c:pt>
                <c:pt idx="234">
                  <c:v>286</c:v>
                </c:pt>
                <c:pt idx="235">
                  <c:v>372</c:v>
                </c:pt>
                <c:pt idx="236">
                  <c:v>372</c:v>
                </c:pt>
                <c:pt idx="237">
                  <c:v>389</c:v>
                </c:pt>
                <c:pt idx="238">
                  <c:v>695</c:v>
                </c:pt>
                <c:pt idx="239">
                  <c:v>701</c:v>
                </c:pt>
                <c:pt idx="240">
                  <c:v>454</c:v>
                </c:pt>
                <c:pt idx="241">
                  <c:v>315</c:v>
                </c:pt>
                <c:pt idx="242">
                  <c:v>188</c:v>
                </c:pt>
                <c:pt idx="243">
                  <c:v>359</c:v>
                </c:pt>
                <c:pt idx="244">
                  <c:v>387</c:v>
                </c:pt>
                <c:pt idx="245">
                  <c:v>382</c:v>
                </c:pt>
                <c:pt idx="246">
                  <c:v>351</c:v>
                </c:pt>
                <c:pt idx="247">
                  <c:v>361</c:v>
                </c:pt>
              </c:numCache>
            </c:numRef>
          </c:xVal>
          <c:yVal>
            <c:numRef>
              <c:f>cdisplay_data_enh!$A$2:$A$249</c:f>
              <c:numCache>
                <c:formatCode>General</c:formatCode>
                <c:ptCount val="248"/>
                <c:pt idx="0">
                  <c:v>252000</c:v>
                </c:pt>
                <c:pt idx="1">
                  <c:v>244000</c:v>
                </c:pt>
                <c:pt idx="2">
                  <c:v>244000</c:v>
                </c:pt>
                <c:pt idx="3">
                  <c:v>244000</c:v>
                </c:pt>
                <c:pt idx="4">
                  <c:v>249000</c:v>
                </c:pt>
                <c:pt idx="5">
                  <c:v>227000</c:v>
                </c:pt>
                <c:pt idx="6">
                  <c:v>234000</c:v>
                </c:pt>
                <c:pt idx="7">
                  <c:v>240000</c:v>
                </c:pt>
                <c:pt idx="8">
                  <c:v>197000</c:v>
                </c:pt>
                <c:pt idx="9">
                  <c:v>187000</c:v>
                </c:pt>
                <c:pt idx="10">
                  <c:v>177000</c:v>
                </c:pt>
                <c:pt idx="11">
                  <c:v>176000</c:v>
                </c:pt>
                <c:pt idx="12">
                  <c:v>181000</c:v>
                </c:pt>
                <c:pt idx="13">
                  <c:v>223000</c:v>
                </c:pt>
                <c:pt idx="14">
                  <c:v>220000</c:v>
                </c:pt>
                <c:pt idx="15">
                  <c:v>223000</c:v>
                </c:pt>
                <c:pt idx="16">
                  <c:v>166000</c:v>
                </c:pt>
                <c:pt idx="17">
                  <c:v>178000</c:v>
                </c:pt>
                <c:pt idx="18">
                  <c:v>166000</c:v>
                </c:pt>
                <c:pt idx="19">
                  <c:v>170000</c:v>
                </c:pt>
                <c:pt idx="20">
                  <c:v>427000</c:v>
                </c:pt>
                <c:pt idx="21">
                  <c:v>436000</c:v>
                </c:pt>
                <c:pt idx="22">
                  <c:v>425000</c:v>
                </c:pt>
                <c:pt idx="23">
                  <c:v>445000</c:v>
                </c:pt>
                <c:pt idx="24">
                  <c:v>444000</c:v>
                </c:pt>
                <c:pt idx="25">
                  <c:v>424000</c:v>
                </c:pt>
                <c:pt idx="26">
                  <c:v>426000</c:v>
                </c:pt>
                <c:pt idx="27">
                  <c:v>428000</c:v>
                </c:pt>
                <c:pt idx="28">
                  <c:v>426000</c:v>
                </c:pt>
                <c:pt idx="29">
                  <c:v>404000</c:v>
                </c:pt>
                <c:pt idx="30">
                  <c:v>408000</c:v>
                </c:pt>
                <c:pt idx="31">
                  <c:v>410000</c:v>
                </c:pt>
                <c:pt idx="32">
                  <c:v>415000</c:v>
                </c:pt>
                <c:pt idx="33">
                  <c:v>211000</c:v>
                </c:pt>
                <c:pt idx="34">
                  <c:v>203000</c:v>
                </c:pt>
                <c:pt idx="35">
                  <c:v>198000</c:v>
                </c:pt>
                <c:pt idx="36">
                  <c:v>194000</c:v>
                </c:pt>
                <c:pt idx="37">
                  <c:v>153000</c:v>
                </c:pt>
                <c:pt idx="38">
                  <c:v>170000</c:v>
                </c:pt>
                <c:pt idx="39">
                  <c:v>150000</c:v>
                </c:pt>
                <c:pt idx="40">
                  <c:v>174000</c:v>
                </c:pt>
                <c:pt idx="41">
                  <c:v>158000</c:v>
                </c:pt>
                <c:pt idx="42">
                  <c:v>254000</c:v>
                </c:pt>
                <c:pt idx="43">
                  <c:v>263000</c:v>
                </c:pt>
                <c:pt idx="44">
                  <c:v>262000</c:v>
                </c:pt>
                <c:pt idx="45">
                  <c:v>279000</c:v>
                </c:pt>
                <c:pt idx="46">
                  <c:v>107000</c:v>
                </c:pt>
                <c:pt idx="47">
                  <c:v>263000</c:v>
                </c:pt>
                <c:pt idx="48">
                  <c:v>243000</c:v>
                </c:pt>
                <c:pt idx="49">
                  <c:v>268000</c:v>
                </c:pt>
                <c:pt idx="50">
                  <c:v>230000</c:v>
                </c:pt>
                <c:pt idx="51">
                  <c:v>232000</c:v>
                </c:pt>
                <c:pt idx="52">
                  <c:v>234000</c:v>
                </c:pt>
                <c:pt idx="53">
                  <c:v>239000</c:v>
                </c:pt>
                <c:pt idx="54">
                  <c:v>235000</c:v>
                </c:pt>
                <c:pt idx="55">
                  <c:v>375000</c:v>
                </c:pt>
                <c:pt idx="56">
                  <c:v>366000</c:v>
                </c:pt>
                <c:pt idx="57">
                  <c:v>355000</c:v>
                </c:pt>
                <c:pt idx="58">
                  <c:v>356000</c:v>
                </c:pt>
                <c:pt idx="59">
                  <c:v>347000</c:v>
                </c:pt>
                <c:pt idx="60">
                  <c:v>175000</c:v>
                </c:pt>
                <c:pt idx="61">
                  <c:v>158000</c:v>
                </c:pt>
                <c:pt idx="62">
                  <c:v>171000</c:v>
                </c:pt>
                <c:pt idx="63">
                  <c:v>183000</c:v>
                </c:pt>
                <c:pt idx="64">
                  <c:v>166000</c:v>
                </c:pt>
                <c:pt idx="65">
                  <c:v>167000</c:v>
                </c:pt>
                <c:pt idx="66">
                  <c:v>320000</c:v>
                </c:pt>
                <c:pt idx="67">
                  <c:v>181000</c:v>
                </c:pt>
                <c:pt idx="68">
                  <c:v>143000</c:v>
                </c:pt>
                <c:pt idx="69">
                  <c:v>171000</c:v>
                </c:pt>
                <c:pt idx="70">
                  <c:v>148000</c:v>
                </c:pt>
                <c:pt idx="71">
                  <c:v>145000</c:v>
                </c:pt>
                <c:pt idx="72">
                  <c:v>144000</c:v>
                </c:pt>
                <c:pt idx="73">
                  <c:v>172000</c:v>
                </c:pt>
                <c:pt idx="74">
                  <c:v>170000</c:v>
                </c:pt>
                <c:pt idx="75">
                  <c:v>151000</c:v>
                </c:pt>
                <c:pt idx="76">
                  <c:v>165000</c:v>
                </c:pt>
                <c:pt idx="77">
                  <c:v>171000</c:v>
                </c:pt>
                <c:pt idx="78">
                  <c:v>167000</c:v>
                </c:pt>
                <c:pt idx="79">
                  <c:v>168000</c:v>
                </c:pt>
                <c:pt idx="80">
                  <c:v>158000</c:v>
                </c:pt>
                <c:pt idx="81">
                  <c:v>171000</c:v>
                </c:pt>
                <c:pt idx="82">
                  <c:v>257000</c:v>
                </c:pt>
                <c:pt idx="83">
                  <c:v>188000</c:v>
                </c:pt>
                <c:pt idx="84">
                  <c:v>210000</c:v>
                </c:pt>
                <c:pt idx="85">
                  <c:v>198000</c:v>
                </c:pt>
                <c:pt idx="86">
                  <c:v>214000</c:v>
                </c:pt>
                <c:pt idx="87">
                  <c:v>234000</c:v>
                </c:pt>
                <c:pt idx="88">
                  <c:v>219000</c:v>
                </c:pt>
                <c:pt idx="89">
                  <c:v>210000</c:v>
                </c:pt>
                <c:pt idx="90">
                  <c:v>215000</c:v>
                </c:pt>
                <c:pt idx="91">
                  <c:v>208000</c:v>
                </c:pt>
                <c:pt idx="92">
                  <c:v>218000</c:v>
                </c:pt>
                <c:pt idx="93">
                  <c:v>170000</c:v>
                </c:pt>
                <c:pt idx="94">
                  <c:v>209000</c:v>
                </c:pt>
                <c:pt idx="95">
                  <c:v>200000</c:v>
                </c:pt>
                <c:pt idx="96">
                  <c:v>173000</c:v>
                </c:pt>
                <c:pt idx="97">
                  <c:v>146000</c:v>
                </c:pt>
                <c:pt idx="98">
                  <c:v>175000</c:v>
                </c:pt>
                <c:pt idx="99">
                  <c:v>291000</c:v>
                </c:pt>
                <c:pt idx="100">
                  <c:v>217000</c:v>
                </c:pt>
                <c:pt idx="101">
                  <c:v>208000</c:v>
                </c:pt>
                <c:pt idx="102">
                  <c:v>200000</c:v>
                </c:pt>
                <c:pt idx="103">
                  <c:v>248000</c:v>
                </c:pt>
                <c:pt idx="104">
                  <c:v>135000</c:v>
                </c:pt>
                <c:pt idx="105">
                  <c:v>132000</c:v>
                </c:pt>
                <c:pt idx="106">
                  <c:v>133000</c:v>
                </c:pt>
                <c:pt idx="107">
                  <c:v>173000</c:v>
                </c:pt>
                <c:pt idx="108">
                  <c:v>171000</c:v>
                </c:pt>
                <c:pt idx="109">
                  <c:v>357000</c:v>
                </c:pt>
                <c:pt idx="110">
                  <c:v>340000</c:v>
                </c:pt>
                <c:pt idx="111">
                  <c:v>516000</c:v>
                </c:pt>
                <c:pt idx="112">
                  <c:v>368000</c:v>
                </c:pt>
                <c:pt idx="113">
                  <c:v>343000</c:v>
                </c:pt>
                <c:pt idx="114">
                  <c:v>358000</c:v>
                </c:pt>
                <c:pt idx="115">
                  <c:v>364000</c:v>
                </c:pt>
                <c:pt idx="116">
                  <c:v>377000</c:v>
                </c:pt>
                <c:pt idx="117">
                  <c:v>294000</c:v>
                </c:pt>
                <c:pt idx="118">
                  <c:v>299000</c:v>
                </c:pt>
                <c:pt idx="119">
                  <c:v>291000</c:v>
                </c:pt>
                <c:pt idx="120">
                  <c:v>276000</c:v>
                </c:pt>
                <c:pt idx="121">
                  <c:v>292000</c:v>
                </c:pt>
                <c:pt idx="122">
                  <c:v>292000</c:v>
                </c:pt>
                <c:pt idx="123">
                  <c:v>296000</c:v>
                </c:pt>
                <c:pt idx="124">
                  <c:v>260000</c:v>
                </c:pt>
                <c:pt idx="125">
                  <c:v>273000</c:v>
                </c:pt>
                <c:pt idx="126">
                  <c:v>258000</c:v>
                </c:pt>
                <c:pt idx="127">
                  <c:v>268000</c:v>
                </c:pt>
                <c:pt idx="128">
                  <c:v>302000</c:v>
                </c:pt>
                <c:pt idx="129">
                  <c:v>302000</c:v>
                </c:pt>
                <c:pt idx="130">
                  <c:v>300000</c:v>
                </c:pt>
                <c:pt idx="131">
                  <c:v>269000</c:v>
                </c:pt>
                <c:pt idx="132">
                  <c:v>278000</c:v>
                </c:pt>
                <c:pt idx="133">
                  <c:v>255000</c:v>
                </c:pt>
                <c:pt idx="134">
                  <c:v>270000</c:v>
                </c:pt>
                <c:pt idx="135">
                  <c:v>271000</c:v>
                </c:pt>
                <c:pt idx="136">
                  <c:v>276000</c:v>
                </c:pt>
                <c:pt idx="137">
                  <c:v>270000</c:v>
                </c:pt>
                <c:pt idx="138">
                  <c:v>269000</c:v>
                </c:pt>
                <c:pt idx="139">
                  <c:v>266000</c:v>
                </c:pt>
                <c:pt idx="140">
                  <c:v>259000</c:v>
                </c:pt>
                <c:pt idx="141">
                  <c:v>256000</c:v>
                </c:pt>
                <c:pt idx="142">
                  <c:v>269000</c:v>
                </c:pt>
                <c:pt idx="143">
                  <c:v>271000</c:v>
                </c:pt>
                <c:pt idx="144">
                  <c:v>324000</c:v>
                </c:pt>
                <c:pt idx="145">
                  <c:v>328000</c:v>
                </c:pt>
                <c:pt idx="146">
                  <c:v>339000</c:v>
                </c:pt>
                <c:pt idx="147">
                  <c:v>344000</c:v>
                </c:pt>
                <c:pt idx="148">
                  <c:v>249000</c:v>
                </c:pt>
                <c:pt idx="149">
                  <c:v>255000</c:v>
                </c:pt>
                <c:pt idx="150">
                  <c:v>251000</c:v>
                </c:pt>
                <c:pt idx="151">
                  <c:v>237000</c:v>
                </c:pt>
                <c:pt idx="152">
                  <c:v>229000</c:v>
                </c:pt>
                <c:pt idx="153">
                  <c:v>234000</c:v>
                </c:pt>
                <c:pt idx="154">
                  <c:v>265000</c:v>
                </c:pt>
                <c:pt idx="155">
                  <c:v>263000</c:v>
                </c:pt>
                <c:pt idx="156">
                  <c:v>266000</c:v>
                </c:pt>
                <c:pt idx="157">
                  <c:v>132000</c:v>
                </c:pt>
                <c:pt idx="158">
                  <c:v>264000</c:v>
                </c:pt>
                <c:pt idx="159">
                  <c:v>252000</c:v>
                </c:pt>
                <c:pt idx="160">
                  <c:v>267000</c:v>
                </c:pt>
                <c:pt idx="161">
                  <c:v>206000</c:v>
                </c:pt>
                <c:pt idx="162">
                  <c:v>213000</c:v>
                </c:pt>
                <c:pt idx="163">
                  <c:v>212000</c:v>
                </c:pt>
                <c:pt idx="164">
                  <c:v>215000</c:v>
                </c:pt>
                <c:pt idx="165">
                  <c:v>219000</c:v>
                </c:pt>
                <c:pt idx="166">
                  <c:v>201000</c:v>
                </c:pt>
                <c:pt idx="167">
                  <c:v>202000</c:v>
                </c:pt>
                <c:pt idx="168">
                  <c:v>203000</c:v>
                </c:pt>
                <c:pt idx="169">
                  <c:v>266000</c:v>
                </c:pt>
                <c:pt idx="170">
                  <c:v>262000</c:v>
                </c:pt>
                <c:pt idx="171">
                  <c:v>266000</c:v>
                </c:pt>
                <c:pt idx="172">
                  <c:v>248000</c:v>
                </c:pt>
                <c:pt idx="173">
                  <c:v>256000</c:v>
                </c:pt>
                <c:pt idx="174">
                  <c:v>262000</c:v>
                </c:pt>
                <c:pt idx="175">
                  <c:v>259000</c:v>
                </c:pt>
                <c:pt idx="176">
                  <c:v>215000</c:v>
                </c:pt>
                <c:pt idx="177">
                  <c:v>226000</c:v>
                </c:pt>
                <c:pt idx="178">
                  <c:v>223000</c:v>
                </c:pt>
                <c:pt idx="179">
                  <c:v>237000</c:v>
                </c:pt>
                <c:pt idx="180">
                  <c:v>235000</c:v>
                </c:pt>
                <c:pt idx="181">
                  <c:v>209000</c:v>
                </c:pt>
                <c:pt idx="182">
                  <c:v>123000</c:v>
                </c:pt>
                <c:pt idx="183">
                  <c:v>120000</c:v>
                </c:pt>
                <c:pt idx="184">
                  <c:v>113000</c:v>
                </c:pt>
                <c:pt idx="185">
                  <c:v>111000</c:v>
                </c:pt>
                <c:pt idx="186">
                  <c:v>269000</c:v>
                </c:pt>
                <c:pt idx="187">
                  <c:v>242000</c:v>
                </c:pt>
                <c:pt idx="188">
                  <c:v>246000</c:v>
                </c:pt>
                <c:pt idx="189">
                  <c:v>257000</c:v>
                </c:pt>
                <c:pt idx="190">
                  <c:v>246000</c:v>
                </c:pt>
                <c:pt idx="191">
                  <c:v>290000</c:v>
                </c:pt>
                <c:pt idx="192">
                  <c:v>272000</c:v>
                </c:pt>
                <c:pt idx="193">
                  <c:v>284000</c:v>
                </c:pt>
                <c:pt idx="194">
                  <c:v>286000</c:v>
                </c:pt>
                <c:pt idx="195">
                  <c:v>422000</c:v>
                </c:pt>
                <c:pt idx="196">
                  <c:v>403000</c:v>
                </c:pt>
                <c:pt idx="197">
                  <c:v>348000</c:v>
                </c:pt>
                <c:pt idx="198">
                  <c:v>396000</c:v>
                </c:pt>
                <c:pt idx="199">
                  <c:v>190000</c:v>
                </c:pt>
                <c:pt idx="200">
                  <c:v>174000</c:v>
                </c:pt>
                <c:pt idx="201">
                  <c:v>168000</c:v>
                </c:pt>
                <c:pt idx="202">
                  <c:v>212000</c:v>
                </c:pt>
                <c:pt idx="203">
                  <c:v>197000</c:v>
                </c:pt>
                <c:pt idx="204">
                  <c:v>204000</c:v>
                </c:pt>
                <c:pt idx="205">
                  <c:v>194000</c:v>
                </c:pt>
                <c:pt idx="206">
                  <c:v>200000</c:v>
                </c:pt>
                <c:pt idx="207">
                  <c:v>222000</c:v>
                </c:pt>
                <c:pt idx="208">
                  <c:v>207000</c:v>
                </c:pt>
                <c:pt idx="209">
                  <c:v>152000</c:v>
                </c:pt>
                <c:pt idx="210">
                  <c:v>148000</c:v>
                </c:pt>
                <c:pt idx="211">
                  <c:v>149000</c:v>
                </c:pt>
                <c:pt idx="212">
                  <c:v>152000</c:v>
                </c:pt>
                <c:pt idx="213">
                  <c:v>155000</c:v>
                </c:pt>
                <c:pt idx="214">
                  <c:v>149000</c:v>
                </c:pt>
                <c:pt idx="215">
                  <c:v>216000</c:v>
                </c:pt>
                <c:pt idx="216">
                  <c:v>202000</c:v>
                </c:pt>
                <c:pt idx="217">
                  <c:v>186000</c:v>
                </c:pt>
                <c:pt idx="218">
                  <c:v>274000</c:v>
                </c:pt>
                <c:pt idx="219">
                  <c:v>315000</c:v>
                </c:pt>
                <c:pt idx="220">
                  <c:v>304000</c:v>
                </c:pt>
                <c:pt idx="221">
                  <c:v>307000</c:v>
                </c:pt>
                <c:pt idx="222">
                  <c:v>405000</c:v>
                </c:pt>
                <c:pt idx="223">
                  <c:v>208000</c:v>
                </c:pt>
                <c:pt idx="224">
                  <c:v>186000</c:v>
                </c:pt>
                <c:pt idx="225">
                  <c:v>194000</c:v>
                </c:pt>
                <c:pt idx="226">
                  <c:v>172000</c:v>
                </c:pt>
                <c:pt idx="227">
                  <c:v>181000</c:v>
                </c:pt>
                <c:pt idx="228">
                  <c:v>151000</c:v>
                </c:pt>
                <c:pt idx="229">
                  <c:v>189000</c:v>
                </c:pt>
                <c:pt idx="230">
                  <c:v>202000</c:v>
                </c:pt>
                <c:pt idx="231">
                  <c:v>203000</c:v>
                </c:pt>
                <c:pt idx="232">
                  <c:v>202000</c:v>
                </c:pt>
                <c:pt idx="233">
                  <c:v>178000</c:v>
                </c:pt>
                <c:pt idx="234">
                  <c:v>179000</c:v>
                </c:pt>
                <c:pt idx="235">
                  <c:v>226000</c:v>
                </c:pt>
                <c:pt idx="236">
                  <c:v>231000</c:v>
                </c:pt>
                <c:pt idx="237">
                  <c:v>221000</c:v>
                </c:pt>
                <c:pt idx="238">
                  <c:v>410000</c:v>
                </c:pt>
                <c:pt idx="239">
                  <c:v>377000</c:v>
                </c:pt>
                <c:pt idx="240">
                  <c:v>250000</c:v>
                </c:pt>
                <c:pt idx="241">
                  <c:v>182000</c:v>
                </c:pt>
                <c:pt idx="242">
                  <c:v>185000</c:v>
                </c:pt>
                <c:pt idx="243">
                  <c:v>209000</c:v>
                </c:pt>
                <c:pt idx="244">
                  <c:v>197000</c:v>
                </c:pt>
                <c:pt idx="245">
                  <c:v>196000</c:v>
                </c:pt>
                <c:pt idx="246">
                  <c:v>196000</c:v>
                </c:pt>
                <c:pt idx="247">
                  <c:v>189000</c:v>
                </c:pt>
              </c:numCache>
            </c:numRef>
          </c:yVal>
          <c:smooth val="0"/>
          <c:extLst>
            <c:ext xmlns:c16="http://schemas.microsoft.com/office/drawing/2014/chart" uri="{C3380CC4-5D6E-409C-BE32-E72D297353CC}">
              <c16:uniqueId val="{00000002-E1AD-4279-8E22-DB4014CCAD34}"/>
            </c:ext>
          </c:extLst>
        </c:ser>
        <c:dLbls>
          <c:showLegendKey val="0"/>
          <c:showVal val="0"/>
          <c:showCatName val="0"/>
          <c:showSerName val="0"/>
          <c:showPercent val="0"/>
          <c:showBubbleSize val="0"/>
        </c:dLbls>
        <c:axId val="-185828544"/>
        <c:axId val="-185826912"/>
      </c:scatterChart>
      <c:valAx>
        <c:axId val="-185828544"/>
        <c:scaling>
          <c:orientation val="minMax"/>
        </c:scaling>
        <c:delete val="0"/>
        <c:axPos val="b"/>
        <c:majorGridlines>
          <c:spPr>
            <a:ln w="9525" cap="flat" cmpd="sng" algn="ctr">
              <a:solidFill>
                <a:schemeClr val="bg1">
                  <a:lumMod val="6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aseline="0">
                    <a:solidFill>
                      <a:schemeClr val="tx1"/>
                    </a:solidFill>
                  </a:rPr>
                  <a:t>Conductivity (</a:t>
                </a:r>
                <a:r>
                  <a:rPr lang="el-GR" baseline="0">
                    <a:solidFill>
                      <a:schemeClr val="tx1"/>
                    </a:solidFill>
                  </a:rPr>
                  <a:t>μ</a:t>
                </a:r>
                <a:r>
                  <a:rPr lang="en-US" baseline="0">
                    <a:solidFill>
                      <a:schemeClr val="tx1"/>
                    </a:solidFill>
                  </a:rPr>
                  <a:t>mho/cm)</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5826912"/>
        <c:crosses val="autoZero"/>
        <c:crossBetween val="midCat"/>
      </c:valAx>
      <c:valAx>
        <c:axId val="-185826912"/>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aseline="0">
                    <a:solidFill>
                      <a:schemeClr val="tx1"/>
                    </a:solidFill>
                  </a:rPr>
                  <a:t>Total Dissolved Solids (TDS, </a:t>
                </a:r>
                <a:r>
                  <a:rPr lang="el-GR" baseline="0">
                    <a:solidFill>
                      <a:schemeClr val="tx1"/>
                    </a:solidFill>
                  </a:rPr>
                  <a:t>μ</a:t>
                </a:r>
                <a:r>
                  <a:rPr lang="en-US" baseline="0">
                    <a:solidFill>
                      <a:schemeClr val="tx1"/>
                    </a:solidFill>
                  </a:rPr>
                  <a:t>g/L)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58285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aseline="0">
                <a:solidFill>
                  <a:schemeClr val="tx1"/>
                </a:solidFill>
              </a:rPr>
              <a:t>Dissolved Calcium (</a:t>
            </a:r>
            <a:r>
              <a:rPr lang="el-GR" sz="1200" baseline="0">
                <a:solidFill>
                  <a:schemeClr val="tx1"/>
                </a:solidFill>
              </a:rPr>
              <a:t>μ</a:t>
            </a:r>
            <a:r>
              <a:rPr lang="en-US" sz="1200" baseline="0">
                <a:solidFill>
                  <a:schemeClr val="tx1"/>
                </a:solidFill>
              </a:rPr>
              <a:t>g/L) versus Dissolved Magnesium (</a:t>
            </a:r>
            <a:r>
              <a:rPr lang="el-GR" sz="1200" baseline="0">
                <a:solidFill>
                  <a:schemeClr val="tx1"/>
                </a:solidFill>
              </a:rPr>
              <a:t>μ</a:t>
            </a:r>
            <a:r>
              <a:rPr lang="en-US" sz="1200" baseline="0">
                <a:solidFill>
                  <a:schemeClr val="tx1"/>
                </a:solidFill>
              </a:rPr>
              <a:t>g/L)</a:t>
            </a:r>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bg1">
                  <a:lumMod val="50000"/>
                </a:schemeClr>
              </a:solidFill>
              <a:ln w="9525">
                <a:solidFill>
                  <a:schemeClr val="bg1">
                    <a:lumMod val="50000"/>
                  </a:schemeClr>
                </a:solidFill>
              </a:ln>
              <a:effectLst/>
            </c:spPr>
          </c:marker>
          <c:trendline>
            <c:spPr>
              <a:ln w="19050" cap="rnd">
                <a:solidFill>
                  <a:sysClr val="windowText" lastClr="000000"/>
                </a:solidFill>
                <a:prstDash val="solid"/>
              </a:ln>
              <a:effectLst/>
            </c:spPr>
            <c:trendlineType val="linear"/>
            <c:dispRSqr val="0"/>
            <c:dispEq val="0"/>
          </c:trendline>
          <c:xVal>
            <c:numRef>
              <c:f>cdisplay_data_enh!$K$2:$K$313</c:f>
              <c:numCache>
                <c:formatCode>General</c:formatCode>
                <c:ptCount val="312"/>
                <c:pt idx="0">
                  <c:v>37600</c:v>
                </c:pt>
                <c:pt idx="1">
                  <c:v>33000</c:v>
                </c:pt>
                <c:pt idx="2">
                  <c:v>23300</c:v>
                </c:pt>
                <c:pt idx="3">
                  <c:v>24500</c:v>
                </c:pt>
                <c:pt idx="4">
                  <c:v>22400</c:v>
                </c:pt>
                <c:pt idx="5">
                  <c:v>21200</c:v>
                </c:pt>
                <c:pt idx="6">
                  <c:v>42800</c:v>
                </c:pt>
                <c:pt idx="7">
                  <c:v>19100</c:v>
                </c:pt>
                <c:pt idx="8">
                  <c:v>18700</c:v>
                </c:pt>
                <c:pt idx="9">
                  <c:v>19100</c:v>
                </c:pt>
                <c:pt idx="10">
                  <c:v>21900</c:v>
                </c:pt>
                <c:pt idx="11">
                  <c:v>21700</c:v>
                </c:pt>
                <c:pt idx="12">
                  <c:v>19800</c:v>
                </c:pt>
                <c:pt idx="13">
                  <c:v>24200</c:v>
                </c:pt>
                <c:pt idx="14">
                  <c:v>19200</c:v>
                </c:pt>
                <c:pt idx="15">
                  <c:v>89300</c:v>
                </c:pt>
                <c:pt idx="16">
                  <c:v>37900</c:v>
                </c:pt>
                <c:pt idx="17">
                  <c:v>20200</c:v>
                </c:pt>
                <c:pt idx="18">
                  <c:v>19900</c:v>
                </c:pt>
                <c:pt idx="19">
                  <c:v>19400</c:v>
                </c:pt>
                <c:pt idx="20">
                  <c:v>30600</c:v>
                </c:pt>
                <c:pt idx="21">
                  <c:v>31100</c:v>
                </c:pt>
                <c:pt idx="22">
                  <c:v>33500</c:v>
                </c:pt>
                <c:pt idx="23">
                  <c:v>36500</c:v>
                </c:pt>
                <c:pt idx="24">
                  <c:v>37000</c:v>
                </c:pt>
                <c:pt idx="25">
                  <c:v>17100</c:v>
                </c:pt>
                <c:pt idx="26">
                  <c:v>11900</c:v>
                </c:pt>
                <c:pt idx="27">
                  <c:v>20700</c:v>
                </c:pt>
                <c:pt idx="28">
                  <c:v>21600</c:v>
                </c:pt>
                <c:pt idx="29">
                  <c:v>28400</c:v>
                </c:pt>
                <c:pt idx="30">
                  <c:v>26300</c:v>
                </c:pt>
                <c:pt idx="31">
                  <c:v>27900</c:v>
                </c:pt>
                <c:pt idx="32">
                  <c:v>22300</c:v>
                </c:pt>
                <c:pt idx="33">
                  <c:v>26600</c:v>
                </c:pt>
                <c:pt idx="34">
                  <c:v>28900</c:v>
                </c:pt>
                <c:pt idx="35">
                  <c:v>28100</c:v>
                </c:pt>
                <c:pt idx="36">
                  <c:v>24100</c:v>
                </c:pt>
                <c:pt idx="37">
                  <c:v>31800</c:v>
                </c:pt>
                <c:pt idx="38">
                  <c:v>16800</c:v>
                </c:pt>
                <c:pt idx="39">
                  <c:v>13700</c:v>
                </c:pt>
                <c:pt idx="40">
                  <c:v>37100</c:v>
                </c:pt>
                <c:pt idx="41">
                  <c:v>37100</c:v>
                </c:pt>
                <c:pt idx="42">
                  <c:v>36300</c:v>
                </c:pt>
                <c:pt idx="43">
                  <c:v>39100</c:v>
                </c:pt>
                <c:pt idx="44">
                  <c:v>32900</c:v>
                </c:pt>
                <c:pt idx="45">
                  <c:v>28300</c:v>
                </c:pt>
                <c:pt idx="46">
                  <c:v>32200</c:v>
                </c:pt>
                <c:pt idx="47">
                  <c:v>32600</c:v>
                </c:pt>
                <c:pt idx="48">
                  <c:v>33400</c:v>
                </c:pt>
                <c:pt idx="49">
                  <c:v>34500</c:v>
                </c:pt>
                <c:pt idx="50">
                  <c:v>31900</c:v>
                </c:pt>
                <c:pt idx="51">
                  <c:v>33300</c:v>
                </c:pt>
                <c:pt idx="52">
                  <c:v>22300</c:v>
                </c:pt>
                <c:pt idx="53">
                  <c:v>18600</c:v>
                </c:pt>
                <c:pt idx="54">
                  <c:v>33800</c:v>
                </c:pt>
                <c:pt idx="55">
                  <c:v>47800</c:v>
                </c:pt>
                <c:pt idx="56">
                  <c:v>29100</c:v>
                </c:pt>
                <c:pt idx="57">
                  <c:v>33300</c:v>
                </c:pt>
                <c:pt idx="58">
                  <c:v>26300</c:v>
                </c:pt>
                <c:pt idx="59">
                  <c:v>19000</c:v>
                </c:pt>
                <c:pt idx="60">
                  <c:v>32700</c:v>
                </c:pt>
                <c:pt idx="61">
                  <c:v>12500</c:v>
                </c:pt>
                <c:pt idx="62">
                  <c:v>24700</c:v>
                </c:pt>
                <c:pt idx="63">
                  <c:v>25400</c:v>
                </c:pt>
                <c:pt idx="64">
                  <c:v>24900</c:v>
                </c:pt>
                <c:pt idx="65">
                  <c:v>23800</c:v>
                </c:pt>
                <c:pt idx="66">
                  <c:v>28900</c:v>
                </c:pt>
                <c:pt idx="67">
                  <c:v>26600</c:v>
                </c:pt>
                <c:pt idx="68">
                  <c:v>21800</c:v>
                </c:pt>
                <c:pt idx="69">
                  <c:v>23900</c:v>
                </c:pt>
                <c:pt idx="70">
                  <c:v>18400</c:v>
                </c:pt>
                <c:pt idx="71">
                  <c:v>20100</c:v>
                </c:pt>
                <c:pt idx="72">
                  <c:v>20400</c:v>
                </c:pt>
                <c:pt idx="73">
                  <c:v>20800</c:v>
                </c:pt>
                <c:pt idx="74">
                  <c:v>19800</c:v>
                </c:pt>
                <c:pt idx="75">
                  <c:v>24900</c:v>
                </c:pt>
                <c:pt idx="76">
                  <c:v>23100</c:v>
                </c:pt>
                <c:pt idx="77">
                  <c:v>22600</c:v>
                </c:pt>
                <c:pt idx="78">
                  <c:v>19300</c:v>
                </c:pt>
                <c:pt idx="79">
                  <c:v>20900</c:v>
                </c:pt>
                <c:pt idx="80">
                  <c:v>20100</c:v>
                </c:pt>
                <c:pt idx="81">
                  <c:v>19800</c:v>
                </c:pt>
                <c:pt idx="82">
                  <c:v>58300</c:v>
                </c:pt>
                <c:pt idx="83">
                  <c:v>51700</c:v>
                </c:pt>
                <c:pt idx="84">
                  <c:v>52200</c:v>
                </c:pt>
                <c:pt idx="85">
                  <c:v>52300</c:v>
                </c:pt>
                <c:pt idx="86">
                  <c:v>52800</c:v>
                </c:pt>
                <c:pt idx="87">
                  <c:v>48400</c:v>
                </c:pt>
                <c:pt idx="88">
                  <c:v>48200</c:v>
                </c:pt>
                <c:pt idx="89">
                  <c:v>47800</c:v>
                </c:pt>
                <c:pt idx="90">
                  <c:v>48100</c:v>
                </c:pt>
                <c:pt idx="91">
                  <c:v>42800</c:v>
                </c:pt>
                <c:pt idx="92">
                  <c:v>44500</c:v>
                </c:pt>
                <c:pt idx="93">
                  <c:v>43000</c:v>
                </c:pt>
                <c:pt idx="94">
                  <c:v>44600</c:v>
                </c:pt>
                <c:pt idx="95">
                  <c:v>23700</c:v>
                </c:pt>
                <c:pt idx="96">
                  <c:v>23200</c:v>
                </c:pt>
                <c:pt idx="97">
                  <c:v>23400</c:v>
                </c:pt>
                <c:pt idx="98">
                  <c:v>22700</c:v>
                </c:pt>
                <c:pt idx="99">
                  <c:v>22200</c:v>
                </c:pt>
                <c:pt idx="100">
                  <c:v>21900</c:v>
                </c:pt>
                <c:pt idx="101">
                  <c:v>22800</c:v>
                </c:pt>
                <c:pt idx="102">
                  <c:v>21800</c:v>
                </c:pt>
                <c:pt idx="103">
                  <c:v>22000</c:v>
                </c:pt>
                <c:pt idx="104">
                  <c:v>27900</c:v>
                </c:pt>
                <c:pt idx="105">
                  <c:v>27500</c:v>
                </c:pt>
                <c:pt idx="106">
                  <c:v>27300</c:v>
                </c:pt>
                <c:pt idx="107">
                  <c:v>28000</c:v>
                </c:pt>
                <c:pt idx="108">
                  <c:v>61300</c:v>
                </c:pt>
                <c:pt idx="109">
                  <c:v>12700</c:v>
                </c:pt>
                <c:pt idx="110">
                  <c:v>23900</c:v>
                </c:pt>
                <c:pt idx="111">
                  <c:v>23700</c:v>
                </c:pt>
                <c:pt idx="112">
                  <c:v>25800</c:v>
                </c:pt>
                <c:pt idx="113">
                  <c:v>23400</c:v>
                </c:pt>
                <c:pt idx="114">
                  <c:v>22300</c:v>
                </c:pt>
                <c:pt idx="115">
                  <c:v>24400</c:v>
                </c:pt>
                <c:pt idx="116">
                  <c:v>24000</c:v>
                </c:pt>
                <c:pt idx="117">
                  <c:v>24100</c:v>
                </c:pt>
                <c:pt idx="118">
                  <c:v>23900</c:v>
                </c:pt>
                <c:pt idx="119">
                  <c:v>40300</c:v>
                </c:pt>
                <c:pt idx="120">
                  <c:v>36100</c:v>
                </c:pt>
                <c:pt idx="121">
                  <c:v>34900</c:v>
                </c:pt>
                <c:pt idx="122">
                  <c:v>35800</c:v>
                </c:pt>
                <c:pt idx="123">
                  <c:v>33900</c:v>
                </c:pt>
                <c:pt idx="124">
                  <c:v>20900</c:v>
                </c:pt>
                <c:pt idx="125">
                  <c:v>18600</c:v>
                </c:pt>
                <c:pt idx="126">
                  <c:v>19400</c:v>
                </c:pt>
                <c:pt idx="127">
                  <c:v>23900</c:v>
                </c:pt>
                <c:pt idx="128">
                  <c:v>20400</c:v>
                </c:pt>
                <c:pt idx="129">
                  <c:v>21100</c:v>
                </c:pt>
                <c:pt idx="130">
                  <c:v>15800</c:v>
                </c:pt>
                <c:pt idx="131">
                  <c:v>22400</c:v>
                </c:pt>
                <c:pt idx="132">
                  <c:v>20200</c:v>
                </c:pt>
                <c:pt idx="133">
                  <c:v>20800</c:v>
                </c:pt>
                <c:pt idx="134">
                  <c:v>4490</c:v>
                </c:pt>
                <c:pt idx="135">
                  <c:v>3000</c:v>
                </c:pt>
                <c:pt idx="136">
                  <c:v>3740</c:v>
                </c:pt>
                <c:pt idx="137">
                  <c:v>21800</c:v>
                </c:pt>
                <c:pt idx="138">
                  <c:v>20900</c:v>
                </c:pt>
                <c:pt idx="139">
                  <c:v>18800</c:v>
                </c:pt>
                <c:pt idx="140">
                  <c:v>19300</c:v>
                </c:pt>
                <c:pt idx="141">
                  <c:v>19700</c:v>
                </c:pt>
                <c:pt idx="142">
                  <c:v>19600</c:v>
                </c:pt>
                <c:pt idx="143">
                  <c:v>21300</c:v>
                </c:pt>
                <c:pt idx="144">
                  <c:v>19100</c:v>
                </c:pt>
                <c:pt idx="145">
                  <c:v>19900</c:v>
                </c:pt>
                <c:pt idx="146">
                  <c:v>20000</c:v>
                </c:pt>
                <c:pt idx="147">
                  <c:v>20200</c:v>
                </c:pt>
                <c:pt idx="148">
                  <c:v>20400</c:v>
                </c:pt>
                <c:pt idx="149">
                  <c:v>23500</c:v>
                </c:pt>
                <c:pt idx="150">
                  <c:v>27200</c:v>
                </c:pt>
                <c:pt idx="151">
                  <c:v>28000</c:v>
                </c:pt>
                <c:pt idx="152">
                  <c:v>27600</c:v>
                </c:pt>
                <c:pt idx="153">
                  <c:v>28600</c:v>
                </c:pt>
                <c:pt idx="154">
                  <c:v>26800</c:v>
                </c:pt>
                <c:pt idx="155">
                  <c:v>28200</c:v>
                </c:pt>
                <c:pt idx="156">
                  <c:v>26100</c:v>
                </c:pt>
                <c:pt idx="157">
                  <c:v>20400</c:v>
                </c:pt>
                <c:pt idx="158">
                  <c:v>29000</c:v>
                </c:pt>
                <c:pt idx="159">
                  <c:v>25100</c:v>
                </c:pt>
                <c:pt idx="160">
                  <c:v>23000</c:v>
                </c:pt>
                <c:pt idx="161">
                  <c:v>19900</c:v>
                </c:pt>
                <c:pt idx="162">
                  <c:v>20500</c:v>
                </c:pt>
                <c:pt idx="163">
                  <c:v>28200</c:v>
                </c:pt>
                <c:pt idx="164">
                  <c:v>30300</c:v>
                </c:pt>
                <c:pt idx="165">
                  <c:v>26000</c:v>
                </c:pt>
                <c:pt idx="166">
                  <c:v>26500</c:v>
                </c:pt>
                <c:pt idx="167">
                  <c:v>18700</c:v>
                </c:pt>
                <c:pt idx="168">
                  <c:v>18300</c:v>
                </c:pt>
                <c:pt idx="169">
                  <c:v>15200</c:v>
                </c:pt>
                <c:pt idx="170">
                  <c:v>19300</c:v>
                </c:pt>
                <c:pt idx="171">
                  <c:v>20700</c:v>
                </c:pt>
                <c:pt idx="172">
                  <c:v>21100</c:v>
                </c:pt>
                <c:pt idx="173">
                  <c:v>30500</c:v>
                </c:pt>
                <c:pt idx="174">
                  <c:v>32100</c:v>
                </c:pt>
                <c:pt idx="175">
                  <c:v>28700</c:v>
                </c:pt>
                <c:pt idx="176">
                  <c:v>27500</c:v>
                </c:pt>
                <c:pt idx="177">
                  <c:v>30400</c:v>
                </c:pt>
                <c:pt idx="178">
                  <c:v>31600</c:v>
                </c:pt>
                <c:pt idx="179">
                  <c:v>30300</c:v>
                </c:pt>
                <c:pt idx="180">
                  <c:v>30100</c:v>
                </c:pt>
                <c:pt idx="181">
                  <c:v>30700</c:v>
                </c:pt>
                <c:pt idx="182">
                  <c:v>27000</c:v>
                </c:pt>
                <c:pt idx="183">
                  <c:v>29000</c:v>
                </c:pt>
                <c:pt idx="184">
                  <c:v>26200</c:v>
                </c:pt>
                <c:pt idx="185">
                  <c:v>28600</c:v>
                </c:pt>
                <c:pt idx="186">
                  <c:v>27700</c:v>
                </c:pt>
                <c:pt idx="187">
                  <c:v>27600</c:v>
                </c:pt>
                <c:pt idx="188">
                  <c:v>29200</c:v>
                </c:pt>
                <c:pt idx="189">
                  <c:v>31500</c:v>
                </c:pt>
                <c:pt idx="190">
                  <c:v>30600</c:v>
                </c:pt>
                <c:pt idx="191">
                  <c:v>30500</c:v>
                </c:pt>
                <c:pt idx="192">
                  <c:v>27300</c:v>
                </c:pt>
                <c:pt idx="193">
                  <c:v>27700</c:v>
                </c:pt>
                <c:pt idx="194">
                  <c:v>29300</c:v>
                </c:pt>
                <c:pt idx="195">
                  <c:v>23300</c:v>
                </c:pt>
                <c:pt idx="196">
                  <c:v>25200</c:v>
                </c:pt>
                <c:pt idx="197">
                  <c:v>23000</c:v>
                </c:pt>
                <c:pt idx="198">
                  <c:v>23500</c:v>
                </c:pt>
                <c:pt idx="199">
                  <c:v>23400</c:v>
                </c:pt>
                <c:pt idx="200">
                  <c:v>22400</c:v>
                </c:pt>
                <c:pt idx="201">
                  <c:v>30600</c:v>
                </c:pt>
                <c:pt idx="202">
                  <c:v>30500</c:v>
                </c:pt>
                <c:pt idx="203">
                  <c:v>30900</c:v>
                </c:pt>
                <c:pt idx="204">
                  <c:v>31000</c:v>
                </c:pt>
                <c:pt idx="205">
                  <c:v>31100</c:v>
                </c:pt>
                <c:pt idx="206">
                  <c:v>31200</c:v>
                </c:pt>
                <c:pt idx="207">
                  <c:v>31100</c:v>
                </c:pt>
                <c:pt idx="208">
                  <c:v>37900</c:v>
                </c:pt>
                <c:pt idx="209">
                  <c:v>38500</c:v>
                </c:pt>
                <c:pt idx="210">
                  <c:v>38600</c:v>
                </c:pt>
                <c:pt idx="211">
                  <c:v>36100</c:v>
                </c:pt>
                <c:pt idx="212">
                  <c:v>32100</c:v>
                </c:pt>
                <c:pt idx="213">
                  <c:v>28400</c:v>
                </c:pt>
                <c:pt idx="214">
                  <c:v>29600</c:v>
                </c:pt>
                <c:pt idx="215">
                  <c:v>30300</c:v>
                </c:pt>
                <c:pt idx="216">
                  <c:v>26800</c:v>
                </c:pt>
                <c:pt idx="217">
                  <c:v>27300</c:v>
                </c:pt>
                <c:pt idx="218">
                  <c:v>33100</c:v>
                </c:pt>
                <c:pt idx="219">
                  <c:v>30200</c:v>
                </c:pt>
                <c:pt idx="220">
                  <c:v>30100</c:v>
                </c:pt>
                <c:pt idx="221">
                  <c:v>28300</c:v>
                </c:pt>
                <c:pt idx="222">
                  <c:v>31200</c:v>
                </c:pt>
                <c:pt idx="223">
                  <c:v>30100</c:v>
                </c:pt>
                <c:pt idx="224">
                  <c:v>29900</c:v>
                </c:pt>
                <c:pt idx="225">
                  <c:v>24400</c:v>
                </c:pt>
                <c:pt idx="226">
                  <c:v>19900</c:v>
                </c:pt>
                <c:pt idx="227">
                  <c:v>21400</c:v>
                </c:pt>
                <c:pt idx="228">
                  <c:v>21800</c:v>
                </c:pt>
                <c:pt idx="229">
                  <c:v>21800</c:v>
                </c:pt>
                <c:pt idx="230">
                  <c:v>21900</c:v>
                </c:pt>
                <c:pt idx="231">
                  <c:v>22000</c:v>
                </c:pt>
                <c:pt idx="232">
                  <c:v>23800</c:v>
                </c:pt>
                <c:pt idx="233">
                  <c:v>29900</c:v>
                </c:pt>
                <c:pt idx="234">
                  <c:v>28600</c:v>
                </c:pt>
                <c:pt idx="235">
                  <c:v>27500</c:v>
                </c:pt>
                <c:pt idx="236">
                  <c:v>26700</c:v>
                </c:pt>
                <c:pt idx="237">
                  <c:v>28300</c:v>
                </c:pt>
                <c:pt idx="238">
                  <c:v>26800</c:v>
                </c:pt>
                <c:pt idx="239">
                  <c:v>26000</c:v>
                </c:pt>
                <c:pt idx="240">
                  <c:v>26800</c:v>
                </c:pt>
                <c:pt idx="241">
                  <c:v>27200</c:v>
                </c:pt>
                <c:pt idx="242">
                  <c:v>23700</c:v>
                </c:pt>
                <c:pt idx="243">
                  <c:v>27100</c:v>
                </c:pt>
                <c:pt idx="244">
                  <c:v>22000</c:v>
                </c:pt>
                <c:pt idx="245">
                  <c:v>21100</c:v>
                </c:pt>
                <c:pt idx="246">
                  <c:v>14500</c:v>
                </c:pt>
                <c:pt idx="247">
                  <c:v>14500</c:v>
                </c:pt>
                <c:pt idx="248">
                  <c:v>14700</c:v>
                </c:pt>
                <c:pt idx="249">
                  <c:v>14100</c:v>
                </c:pt>
                <c:pt idx="250">
                  <c:v>24400</c:v>
                </c:pt>
                <c:pt idx="251">
                  <c:v>22900</c:v>
                </c:pt>
                <c:pt idx="252">
                  <c:v>22700</c:v>
                </c:pt>
                <c:pt idx="253">
                  <c:v>24700</c:v>
                </c:pt>
                <c:pt idx="254">
                  <c:v>21200</c:v>
                </c:pt>
                <c:pt idx="255">
                  <c:v>34000</c:v>
                </c:pt>
                <c:pt idx="256">
                  <c:v>33800</c:v>
                </c:pt>
                <c:pt idx="257">
                  <c:v>33300</c:v>
                </c:pt>
                <c:pt idx="258">
                  <c:v>34400</c:v>
                </c:pt>
                <c:pt idx="259">
                  <c:v>46300</c:v>
                </c:pt>
                <c:pt idx="260">
                  <c:v>46600</c:v>
                </c:pt>
                <c:pt idx="261">
                  <c:v>44800</c:v>
                </c:pt>
                <c:pt idx="262">
                  <c:v>45300</c:v>
                </c:pt>
                <c:pt idx="263">
                  <c:v>26300</c:v>
                </c:pt>
                <c:pt idx="264">
                  <c:v>21100</c:v>
                </c:pt>
                <c:pt idx="265">
                  <c:v>21400</c:v>
                </c:pt>
                <c:pt idx="266">
                  <c:v>27600</c:v>
                </c:pt>
                <c:pt idx="267">
                  <c:v>23800</c:v>
                </c:pt>
                <c:pt idx="268">
                  <c:v>23700</c:v>
                </c:pt>
                <c:pt idx="269">
                  <c:v>23900</c:v>
                </c:pt>
                <c:pt idx="270">
                  <c:v>25100</c:v>
                </c:pt>
                <c:pt idx="271">
                  <c:v>24800</c:v>
                </c:pt>
                <c:pt idx="272">
                  <c:v>24000</c:v>
                </c:pt>
                <c:pt idx="273">
                  <c:v>20300</c:v>
                </c:pt>
                <c:pt idx="274">
                  <c:v>22000</c:v>
                </c:pt>
                <c:pt idx="275">
                  <c:v>20900</c:v>
                </c:pt>
                <c:pt idx="276">
                  <c:v>21800</c:v>
                </c:pt>
                <c:pt idx="277">
                  <c:v>20300</c:v>
                </c:pt>
                <c:pt idx="278">
                  <c:v>22100</c:v>
                </c:pt>
                <c:pt idx="279">
                  <c:v>28200</c:v>
                </c:pt>
                <c:pt idx="280">
                  <c:v>25800</c:v>
                </c:pt>
                <c:pt idx="281">
                  <c:v>27000</c:v>
                </c:pt>
                <c:pt idx="282">
                  <c:v>28100</c:v>
                </c:pt>
                <c:pt idx="283">
                  <c:v>32000</c:v>
                </c:pt>
                <c:pt idx="284">
                  <c:v>32100</c:v>
                </c:pt>
                <c:pt idx="285">
                  <c:v>31500</c:v>
                </c:pt>
                <c:pt idx="286">
                  <c:v>43000</c:v>
                </c:pt>
                <c:pt idx="287">
                  <c:v>23500</c:v>
                </c:pt>
                <c:pt idx="288">
                  <c:v>20300</c:v>
                </c:pt>
                <c:pt idx="289">
                  <c:v>20600</c:v>
                </c:pt>
                <c:pt idx="290">
                  <c:v>19600</c:v>
                </c:pt>
                <c:pt idx="291">
                  <c:v>19500</c:v>
                </c:pt>
                <c:pt idx="292">
                  <c:v>16400</c:v>
                </c:pt>
                <c:pt idx="293">
                  <c:v>23100</c:v>
                </c:pt>
                <c:pt idx="294">
                  <c:v>20500</c:v>
                </c:pt>
                <c:pt idx="295">
                  <c:v>23900</c:v>
                </c:pt>
                <c:pt idx="296">
                  <c:v>21300</c:v>
                </c:pt>
                <c:pt idx="297">
                  <c:v>20500</c:v>
                </c:pt>
                <c:pt idx="298">
                  <c:v>17700</c:v>
                </c:pt>
                <c:pt idx="299">
                  <c:v>21800</c:v>
                </c:pt>
                <c:pt idx="300">
                  <c:v>21900</c:v>
                </c:pt>
                <c:pt idx="301">
                  <c:v>19100</c:v>
                </c:pt>
                <c:pt idx="302">
                  <c:v>45300</c:v>
                </c:pt>
                <c:pt idx="303">
                  <c:v>38800</c:v>
                </c:pt>
                <c:pt idx="304">
                  <c:v>25300</c:v>
                </c:pt>
                <c:pt idx="305">
                  <c:v>21000</c:v>
                </c:pt>
                <c:pt idx="306">
                  <c:v>18400</c:v>
                </c:pt>
                <c:pt idx="307">
                  <c:v>24900</c:v>
                </c:pt>
                <c:pt idx="308">
                  <c:v>22500</c:v>
                </c:pt>
                <c:pt idx="309">
                  <c:v>23200</c:v>
                </c:pt>
                <c:pt idx="310">
                  <c:v>24200</c:v>
                </c:pt>
                <c:pt idx="311">
                  <c:v>22700</c:v>
                </c:pt>
              </c:numCache>
            </c:numRef>
          </c:xVal>
          <c:yVal>
            <c:numRef>
              <c:f>cdisplay_data_enh!$A$2:$A$313</c:f>
              <c:numCache>
                <c:formatCode>General</c:formatCode>
                <c:ptCount val="312"/>
                <c:pt idx="0">
                  <c:v>16200</c:v>
                </c:pt>
                <c:pt idx="1">
                  <c:v>12300</c:v>
                </c:pt>
                <c:pt idx="2">
                  <c:v>8520</c:v>
                </c:pt>
                <c:pt idx="3">
                  <c:v>9150</c:v>
                </c:pt>
                <c:pt idx="4">
                  <c:v>9550</c:v>
                </c:pt>
                <c:pt idx="5">
                  <c:v>8490</c:v>
                </c:pt>
                <c:pt idx="6">
                  <c:v>16400</c:v>
                </c:pt>
                <c:pt idx="7">
                  <c:v>7830</c:v>
                </c:pt>
                <c:pt idx="8">
                  <c:v>7430</c:v>
                </c:pt>
                <c:pt idx="9">
                  <c:v>7800</c:v>
                </c:pt>
                <c:pt idx="10">
                  <c:v>8690</c:v>
                </c:pt>
                <c:pt idx="11">
                  <c:v>9480</c:v>
                </c:pt>
                <c:pt idx="12">
                  <c:v>7760</c:v>
                </c:pt>
                <c:pt idx="13">
                  <c:v>8760</c:v>
                </c:pt>
                <c:pt idx="14">
                  <c:v>6110</c:v>
                </c:pt>
                <c:pt idx="15">
                  <c:v>37800</c:v>
                </c:pt>
                <c:pt idx="16">
                  <c:v>15200</c:v>
                </c:pt>
                <c:pt idx="17">
                  <c:v>7540</c:v>
                </c:pt>
                <c:pt idx="18">
                  <c:v>7330</c:v>
                </c:pt>
                <c:pt idx="19">
                  <c:v>7740</c:v>
                </c:pt>
                <c:pt idx="20">
                  <c:v>12200</c:v>
                </c:pt>
                <c:pt idx="21">
                  <c:v>12200</c:v>
                </c:pt>
                <c:pt idx="22">
                  <c:v>12900</c:v>
                </c:pt>
                <c:pt idx="23">
                  <c:v>14900</c:v>
                </c:pt>
                <c:pt idx="24">
                  <c:v>15700</c:v>
                </c:pt>
                <c:pt idx="25">
                  <c:v>8020</c:v>
                </c:pt>
                <c:pt idx="26">
                  <c:v>4780</c:v>
                </c:pt>
                <c:pt idx="27">
                  <c:v>7330</c:v>
                </c:pt>
                <c:pt idx="28">
                  <c:v>7770</c:v>
                </c:pt>
                <c:pt idx="29">
                  <c:v>11100</c:v>
                </c:pt>
                <c:pt idx="30">
                  <c:v>10400</c:v>
                </c:pt>
                <c:pt idx="31">
                  <c:v>11200</c:v>
                </c:pt>
                <c:pt idx="32">
                  <c:v>9440</c:v>
                </c:pt>
                <c:pt idx="33">
                  <c:v>9140</c:v>
                </c:pt>
                <c:pt idx="34">
                  <c:v>11800</c:v>
                </c:pt>
                <c:pt idx="35">
                  <c:v>11600</c:v>
                </c:pt>
                <c:pt idx="36">
                  <c:v>10200</c:v>
                </c:pt>
                <c:pt idx="37">
                  <c:v>14000</c:v>
                </c:pt>
                <c:pt idx="38">
                  <c:v>8090</c:v>
                </c:pt>
                <c:pt idx="39">
                  <c:v>5490</c:v>
                </c:pt>
                <c:pt idx="40">
                  <c:v>15300</c:v>
                </c:pt>
                <c:pt idx="41">
                  <c:v>15300</c:v>
                </c:pt>
                <c:pt idx="42">
                  <c:v>14900</c:v>
                </c:pt>
                <c:pt idx="43">
                  <c:v>16000</c:v>
                </c:pt>
                <c:pt idx="44">
                  <c:v>12500</c:v>
                </c:pt>
                <c:pt idx="45">
                  <c:v>11000</c:v>
                </c:pt>
                <c:pt idx="46">
                  <c:v>12900</c:v>
                </c:pt>
                <c:pt idx="47">
                  <c:v>13100</c:v>
                </c:pt>
                <c:pt idx="48">
                  <c:v>12700</c:v>
                </c:pt>
                <c:pt idx="49">
                  <c:v>13200</c:v>
                </c:pt>
                <c:pt idx="50">
                  <c:v>12200</c:v>
                </c:pt>
                <c:pt idx="51">
                  <c:v>14200</c:v>
                </c:pt>
                <c:pt idx="52">
                  <c:v>9190</c:v>
                </c:pt>
                <c:pt idx="53">
                  <c:v>8250</c:v>
                </c:pt>
                <c:pt idx="54">
                  <c:v>14400</c:v>
                </c:pt>
                <c:pt idx="55">
                  <c:v>22800</c:v>
                </c:pt>
                <c:pt idx="56">
                  <c:v>11300</c:v>
                </c:pt>
                <c:pt idx="57">
                  <c:v>13000</c:v>
                </c:pt>
                <c:pt idx="58">
                  <c:v>12500</c:v>
                </c:pt>
                <c:pt idx="59">
                  <c:v>8060</c:v>
                </c:pt>
                <c:pt idx="60">
                  <c:v>12700</c:v>
                </c:pt>
                <c:pt idx="61">
                  <c:v>4980</c:v>
                </c:pt>
                <c:pt idx="62">
                  <c:v>10300</c:v>
                </c:pt>
                <c:pt idx="63">
                  <c:v>10400</c:v>
                </c:pt>
                <c:pt idx="64">
                  <c:v>10300</c:v>
                </c:pt>
                <c:pt idx="65">
                  <c:v>9690</c:v>
                </c:pt>
                <c:pt idx="66">
                  <c:v>8620</c:v>
                </c:pt>
                <c:pt idx="67">
                  <c:v>11300</c:v>
                </c:pt>
                <c:pt idx="68">
                  <c:v>9040</c:v>
                </c:pt>
                <c:pt idx="69">
                  <c:v>8920</c:v>
                </c:pt>
                <c:pt idx="70">
                  <c:v>7700</c:v>
                </c:pt>
                <c:pt idx="71">
                  <c:v>8100</c:v>
                </c:pt>
                <c:pt idx="72">
                  <c:v>8029.99999999999</c:v>
                </c:pt>
                <c:pt idx="73">
                  <c:v>8340</c:v>
                </c:pt>
                <c:pt idx="74">
                  <c:v>7810</c:v>
                </c:pt>
                <c:pt idx="75">
                  <c:v>10400</c:v>
                </c:pt>
                <c:pt idx="76">
                  <c:v>8900</c:v>
                </c:pt>
                <c:pt idx="77">
                  <c:v>8650</c:v>
                </c:pt>
                <c:pt idx="78">
                  <c:v>8270</c:v>
                </c:pt>
                <c:pt idx="79">
                  <c:v>8780</c:v>
                </c:pt>
                <c:pt idx="80">
                  <c:v>8560</c:v>
                </c:pt>
                <c:pt idx="81">
                  <c:v>8280</c:v>
                </c:pt>
                <c:pt idx="82">
                  <c:v>20100</c:v>
                </c:pt>
                <c:pt idx="83">
                  <c:v>20200</c:v>
                </c:pt>
                <c:pt idx="84">
                  <c:v>18700</c:v>
                </c:pt>
                <c:pt idx="85">
                  <c:v>24000</c:v>
                </c:pt>
                <c:pt idx="86">
                  <c:v>23600</c:v>
                </c:pt>
                <c:pt idx="87">
                  <c:v>19000</c:v>
                </c:pt>
                <c:pt idx="88">
                  <c:v>19000</c:v>
                </c:pt>
                <c:pt idx="89">
                  <c:v>18800</c:v>
                </c:pt>
                <c:pt idx="90">
                  <c:v>18900</c:v>
                </c:pt>
                <c:pt idx="91">
                  <c:v>17400</c:v>
                </c:pt>
                <c:pt idx="92">
                  <c:v>17700</c:v>
                </c:pt>
                <c:pt idx="93">
                  <c:v>17100</c:v>
                </c:pt>
                <c:pt idx="94">
                  <c:v>17600</c:v>
                </c:pt>
                <c:pt idx="95">
                  <c:v>9600</c:v>
                </c:pt>
                <c:pt idx="96">
                  <c:v>9100</c:v>
                </c:pt>
                <c:pt idx="97">
                  <c:v>9180</c:v>
                </c:pt>
                <c:pt idx="98">
                  <c:v>8960</c:v>
                </c:pt>
                <c:pt idx="99">
                  <c:v>9550</c:v>
                </c:pt>
                <c:pt idx="100">
                  <c:v>9400</c:v>
                </c:pt>
                <c:pt idx="101">
                  <c:v>9610</c:v>
                </c:pt>
                <c:pt idx="102">
                  <c:v>9470</c:v>
                </c:pt>
                <c:pt idx="103">
                  <c:v>9230</c:v>
                </c:pt>
                <c:pt idx="104">
                  <c:v>11400</c:v>
                </c:pt>
                <c:pt idx="105">
                  <c:v>10900</c:v>
                </c:pt>
                <c:pt idx="106">
                  <c:v>11000</c:v>
                </c:pt>
                <c:pt idx="107">
                  <c:v>11100</c:v>
                </c:pt>
                <c:pt idx="108">
                  <c:v>25400</c:v>
                </c:pt>
                <c:pt idx="109">
                  <c:v>5220</c:v>
                </c:pt>
                <c:pt idx="110">
                  <c:v>10500</c:v>
                </c:pt>
                <c:pt idx="111">
                  <c:v>10100</c:v>
                </c:pt>
                <c:pt idx="112">
                  <c:v>11200</c:v>
                </c:pt>
                <c:pt idx="113">
                  <c:v>9800</c:v>
                </c:pt>
                <c:pt idx="114">
                  <c:v>9150</c:v>
                </c:pt>
                <c:pt idx="115">
                  <c:v>10300</c:v>
                </c:pt>
                <c:pt idx="116">
                  <c:v>9900</c:v>
                </c:pt>
                <c:pt idx="117">
                  <c:v>10200</c:v>
                </c:pt>
                <c:pt idx="118">
                  <c:v>9840</c:v>
                </c:pt>
                <c:pt idx="119">
                  <c:v>15400</c:v>
                </c:pt>
                <c:pt idx="120">
                  <c:v>14400</c:v>
                </c:pt>
                <c:pt idx="121">
                  <c:v>13700</c:v>
                </c:pt>
                <c:pt idx="122">
                  <c:v>14000</c:v>
                </c:pt>
                <c:pt idx="123">
                  <c:v>13300</c:v>
                </c:pt>
                <c:pt idx="124">
                  <c:v>11000</c:v>
                </c:pt>
                <c:pt idx="125">
                  <c:v>7930</c:v>
                </c:pt>
                <c:pt idx="126">
                  <c:v>8010</c:v>
                </c:pt>
                <c:pt idx="127">
                  <c:v>12300</c:v>
                </c:pt>
                <c:pt idx="128">
                  <c:v>8480</c:v>
                </c:pt>
                <c:pt idx="129">
                  <c:v>8530</c:v>
                </c:pt>
                <c:pt idx="130">
                  <c:v>6070</c:v>
                </c:pt>
                <c:pt idx="131">
                  <c:v>10000</c:v>
                </c:pt>
                <c:pt idx="132">
                  <c:v>8310</c:v>
                </c:pt>
                <c:pt idx="133">
                  <c:v>8430</c:v>
                </c:pt>
                <c:pt idx="134">
                  <c:v>2960</c:v>
                </c:pt>
                <c:pt idx="135">
                  <c:v>2180</c:v>
                </c:pt>
                <c:pt idx="136">
                  <c:v>2630</c:v>
                </c:pt>
                <c:pt idx="137">
                  <c:v>10700</c:v>
                </c:pt>
                <c:pt idx="138">
                  <c:v>10400</c:v>
                </c:pt>
                <c:pt idx="139">
                  <c:v>7870</c:v>
                </c:pt>
                <c:pt idx="140">
                  <c:v>8029.99999999999</c:v>
                </c:pt>
                <c:pt idx="141">
                  <c:v>8029.99999999999</c:v>
                </c:pt>
                <c:pt idx="142">
                  <c:v>7980</c:v>
                </c:pt>
                <c:pt idx="143">
                  <c:v>10300</c:v>
                </c:pt>
                <c:pt idx="144">
                  <c:v>7900</c:v>
                </c:pt>
                <c:pt idx="145">
                  <c:v>8060</c:v>
                </c:pt>
                <c:pt idx="146">
                  <c:v>8710</c:v>
                </c:pt>
                <c:pt idx="147">
                  <c:v>9840</c:v>
                </c:pt>
                <c:pt idx="148">
                  <c:v>9290</c:v>
                </c:pt>
                <c:pt idx="149">
                  <c:v>10700</c:v>
                </c:pt>
                <c:pt idx="150">
                  <c:v>11700</c:v>
                </c:pt>
                <c:pt idx="151">
                  <c:v>11800</c:v>
                </c:pt>
                <c:pt idx="152">
                  <c:v>11500</c:v>
                </c:pt>
                <c:pt idx="153">
                  <c:v>14400</c:v>
                </c:pt>
                <c:pt idx="154">
                  <c:v>11100</c:v>
                </c:pt>
                <c:pt idx="155">
                  <c:v>11500</c:v>
                </c:pt>
                <c:pt idx="156">
                  <c:v>10900</c:v>
                </c:pt>
                <c:pt idx="157">
                  <c:v>8490</c:v>
                </c:pt>
                <c:pt idx="158">
                  <c:v>11800</c:v>
                </c:pt>
                <c:pt idx="159">
                  <c:v>10400</c:v>
                </c:pt>
                <c:pt idx="160">
                  <c:v>11900</c:v>
                </c:pt>
                <c:pt idx="161">
                  <c:v>8340</c:v>
                </c:pt>
                <c:pt idx="162">
                  <c:v>8500</c:v>
                </c:pt>
                <c:pt idx="163">
                  <c:v>11300</c:v>
                </c:pt>
                <c:pt idx="164">
                  <c:v>15500</c:v>
                </c:pt>
                <c:pt idx="165">
                  <c:v>10800</c:v>
                </c:pt>
                <c:pt idx="166">
                  <c:v>11000</c:v>
                </c:pt>
                <c:pt idx="167">
                  <c:v>7430</c:v>
                </c:pt>
                <c:pt idx="168">
                  <c:v>9110</c:v>
                </c:pt>
                <c:pt idx="169">
                  <c:v>6570</c:v>
                </c:pt>
                <c:pt idx="170">
                  <c:v>7920</c:v>
                </c:pt>
                <c:pt idx="171">
                  <c:v>8660</c:v>
                </c:pt>
                <c:pt idx="172">
                  <c:v>8790</c:v>
                </c:pt>
                <c:pt idx="173">
                  <c:v>11700</c:v>
                </c:pt>
                <c:pt idx="174">
                  <c:v>14000</c:v>
                </c:pt>
                <c:pt idx="175">
                  <c:v>11700</c:v>
                </c:pt>
                <c:pt idx="176">
                  <c:v>10900</c:v>
                </c:pt>
                <c:pt idx="177">
                  <c:v>11900</c:v>
                </c:pt>
                <c:pt idx="178">
                  <c:v>12200</c:v>
                </c:pt>
                <c:pt idx="179">
                  <c:v>11800</c:v>
                </c:pt>
                <c:pt idx="180">
                  <c:v>11700</c:v>
                </c:pt>
                <c:pt idx="181">
                  <c:v>13200</c:v>
                </c:pt>
                <c:pt idx="182">
                  <c:v>10500</c:v>
                </c:pt>
                <c:pt idx="183">
                  <c:v>11300</c:v>
                </c:pt>
                <c:pt idx="184">
                  <c:v>10500</c:v>
                </c:pt>
                <c:pt idx="185">
                  <c:v>11200</c:v>
                </c:pt>
                <c:pt idx="186">
                  <c:v>10900</c:v>
                </c:pt>
                <c:pt idx="187">
                  <c:v>10900</c:v>
                </c:pt>
                <c:pt idx="188">
                  <c:v>11500</c:v>
                </c:pt>
                <c:pt idx="189">
                  <c:v>11900</c:v>
                </c:pt>
                <c:pt idx="190">
                  <c:v>11800</c:v>
                </c:pt>
                <c:pt idx="191">
                  <c:v>11900</c:v>
                </c:pt>
                <c:pt idx="192">
                  <c:v>10500</c:v>
                </c:pt>
                <c:pt idx="193">
                  <c:v>10500</c:v>
                </c:pt>
                <c:pt idx="194">
                  <c:v>12100</c:v>
                </c:pt>
                <c:pt idx="195">
                  <c:v>9180</c:v>
                </c:pt>
                <c:pt idx="196">
                  <c:v>9770</c:v>
                </c:pt>
                <c:pt idx="197">
                  <c:v>9120</c:v>
                </c:pt>
                <c:pt idx="198">
                  <c:v>9270</c:v>
                </c:pt>
                <c:pt idx="199">
                  <c:v>9210</c:v>
                </c:pt>
                <c:pt idx="200">
                  <c:v>8720</c:v>
                </c:pt>
                <c:pt idx="201">
                  <c:v>12800</c:v>
                </c:pt>
                <c:pt idx="202">
                  <c:v>12700</c:v>
                </c:pt>
                <c:pt idx="203">
                  <c:v>12700</c:v>
                </c:pt>
                <c:pt idx="204">
                  <c:v>12700</c:v>
                </c:pt>
                <c:pt idx="205">
                  <c:v>12600</c:v>
                </c:pt>
                <c:pt idx="206">
                  <c:v>12700</c:v>
                </c:pt>
                <c:pt idx="207">
                  <c:v>12700</c:v>
                </c:pt>
                <c:pt idx="208">
                  <c:v>15400</c:v>
                </c:pt>
                <c:pt idx="209">
                  <c:v>15500</c:v>
                </c:pt>
                <c:pt idx="210">
                  <c:v>15400</c:v>
                </c:pt>
                <c:pt idx="211">
                  <c:v>14600</c:v>
                </c:pt>
                <c:pt idx="212">
                  <c:v>13900</c:v>
                </c:pt>
                <c:pt idx="213">
                  <c:v>11600</c:v>
                </c:pt>
                <c:pt idx="214">
                  <c:v>12100</c:v>
                </c:pt>
                <c:pt idx="215">
                  <c:v>13400</c:v>
                </c:pt>
                <c:pt idx="216">
                  <c:v>10900</c:v>
                </c:pt>
                <c:pt idx="217">
                  <c:v>11000</c:v>
                </c:pt>
                <c:pt idx="218">
                  <c:v>14200</c:v>
                </c:pt>
                <c:pt idx="219">
                  <c:v>12100</c:v>
                </c:pt>
                <c:pt idx="220">
                  <c:v>12200</c:v>
                </c:pt>
                <c:pt idx="221">
                  <c:v>11800</c:v>
                </c:pt>
                <c:pt idx="222">
                  <c:v>12600</c:v>
                </c:pt>
                <c:pt idx="223">
                  <c:v>12100</c:v>
                </c:pt>
                <c:pt idx="224">
                  <c:v>12200</c:v>
                </c:pt>
                <c:pt idx="225">
                  <c:v>10400</c:v>
                </c:pt>
                <c:pt idx="226">
                  <c:v>8080</c:v>
                </c:pt>
                <c:pt idx="227">
                  <c:v>8640</c:v>
                </c:pt>
                <c:pt idx="228">
                  <c:v>8870</c:v>
                </c:pt>
                <c:pt idx="229">
                  <c:v>8900</c:v>
                </c:pt>
                <c:pt idx="230">
                  <c:v>9260</c:v>
                </c:pt>
                <c:pt idx="231">
                  <c:v>9140</c:v>
                </c:pt>
                <c:pt idx="232">
                  <c:v>9810</c:v>
                </c:pt>
                <c:pt idx="233">
                  <c:v>13200</c:v>
                </c:pt>
                <c:pt idx="234">
                  <c:v>11300</c:v>
                </c:pt>
                <c:pt idx="235">
                  <c:v>11100</c:v>
                </c:pt>
                <c:pt idx="236">
                  <c:v>11000</c:v>
                </c:pt>
                <c:pt idx="237">
                  <c:v>11400</c:v>
                </c:pt>
                <c:pt idx="238">
                  <c:v>10700</c:v>
                </c:pt>
                <c:pt idx="239">
                  <c:v>10500</c:v>
                </c:pt>
                <c:pt idx="240">
                  <c:v>10500</c:v>
                </c:pt>
                <c:pt idx="241">
                  <c:v>8830</c:v>
                </c:pt>
                <c:pt idx="242">
                  <c:v>8560</c:v>
                </c:pt>
                <c:pt idx="243">
                  <c:v>11800</c:v>
                </c:pt>
                <c:pt idx="244">
                  <c:v>8670</c:v>
                </c:pt>
                <c:pt idx="245">
                  <c:v>8310</c:v>
                </c:pt>
                <c:pt idx="246">
                  <c:v>6290</c:v>
                </c:pt>
                <c:pt idx="247">
                  <c:v>6060</c:v>
                </c:pt>
                <c:pt idx="248">
                  <c:v>6160</c:v>
                </c:pt>
                <c:pt idx="249">
                  <c:v>5870</c:v>
                </c:pt>
                <c:pt idx="250">
                  <c:v>10100</c:v>
                </c:pt>
                <c:pt idx="251">
                  <c:v>9490</c:v>
                </c:pt>
                <c:pt idx="252">
                  <c:v>9340</c:v>
                </c:pt>
                <c:pt idx="253">
                  <c:v>10200</c:v>
                </c:pt>
                <c:pt idx="254">
                  <c:v>8760</c:v>
                </c:pt>
                <c:pt idx="255">
                  <c:v>13700</c:v>
                </c:pt>
                <c:pt idx="256">
                  <c:v>13500</c:v>
                </c:pt>
                <c:pt idx="257">
                  <c:v>13300</c:v>
                </c:pt>
                <c:pt idx="258">
                  <c:v>13500</c:v>
                </c:pt>
                <c:pt idx="259">
                  <c:v>18700</c:v>
                </c:pt>
                <c:pt idx="260">
                  <c:v>18600</c:v>
                </c:pt>
                <c:pt idx="261">
                  <c:v>18100</c:v>
                </c:pt>
                <c:pt idx="262">
                  <c:v>17900</c:v>
                </c:pt>
                <c:pt idx="263">
                  <c:v>12100</c:v>
                </c:pt>
                <c:pt idx="264">
                  <c:v>8460</c:v>
                </c:pt>
                <c:pt idx="265">
                  <c:v>8480</c:v>
                </c:pt>
                <c:pt idx="266">
                  <c:v>13500</c:v>
                </c:pt>
                <c:pt idx="267">
                  <c:v>9780</c:v>
                </c:pt>
                <c:pt idx="268">
                  <c:v>9560</c:v>
                </c:pt>
                <c:pt idx="269">
                  <c:v>10200</c:v>
                </c:pt>
                <c:pt idx="270">
                  <c:v>10400</c:v>
                </c:pt>
                <c:pt idx="271">
                  <c:v>10400</c:v>
                </c:pt>
                <c:pt idx="272">
                  <c:v>9650</c:v>
                </c:pt>
                <c:pt idx="273">
                  <c:v>8850</c:v>
                </c:pt>
                <c:pt idx="274">
                  <c:v>9380</c:v>
                </c:pt>
                <c:pt idx="275">
                  <c:v>8880</c:v>
                </c:pt>
                <c:pt idx="276">
                  <c:v>9140</c:v>
                </c:pt>
                <c:pt idx="277">
                  <c:v>8780</c:v>
                </c:pt>
                <c:pt idx="278">
                  <c:v>9420</c:v>
                </c:pt>
                <c:pt idx="279">
                  <c:v>12400</c:v>
                </c:pt>
                <c:pt idx="280">
                  <c:v>11200</c:v>
                </c:pt>
                <c:pt idx="281">
                  <c:v>11500</c:v>
                </c:pt>
                <c:pt idx="282">
                  <c:v>11100</c:v>
                </c:pt>
                <c:pt idx="283">
                  <c:v>12200</c:v>
                </c:pt>
                <c:pt idx="284">
                  <c:v>12300</c:v>
                </c:pt>
                <c:pt idx="285">
                  <c:v>12200</c:v>
                </c:pt>
                <c:pt idx="286">
                  <c:v>15800</c:v>
                </c:pt>
                <c:pt idx="287">
                  <c:v>8460</c:v>
                </c:pt>
                <c:pt idx="288">
                  <c:v>7790</c:v>
                </c:pt>
                <c:pt idx="289">
                  <c:v>7980</c:v>
                </c:pt>
                <c:pt idx="290">
                  <c:v>7800</c:v>
                </c:pt>
                <c:pt idx="291">
                  <c:v>7640</c:v>
                </c:pt>
                <c:pt idx="292">
                  <c:v>7190</c:v>
                </c:pt>
                <c:pt idx="293">
                  <c:v>8670</c:v>
                </c:pt>
                <c:pt idx="294">
                  <c:v>7880</c:v>
                </c:pt>
                <c:pt idx="295">
                  <c:v>8380</c:v>
                </c:pt>
                <c:pt idx="296">
                  <c:v>7470</c:v>
                </c:pt>
                <c:pt idx="297">
                  <c:v>8990</c:v>
                </c:pt>
                <c:pt idx="298">
                  <c:v>6770</c:v>
                </c:pt>
                <c:pt idx="299">
                  <c:v>8860</c:v>
                </c:pt>
                <c:pt idx="300">
                  <c:v>8900</c:v>
                </c:pt>
                <c:pt idx="301">
                  <c:v>7770</c:v>
                </c:pt>
                <c:pt idx="302">
                  <c:v>18900</c:v>
                </c:pt>
                <c:pt idx="303">
                  <c:v>16400</c:v>
                </c:pt>
                <c:pt idx="304">
                  <c:v>9400</c:v>
                </c:pt>
                <c:pt idx="305">
                  <c:v>8310</c:v>
                </c:pt>
                <c:pt idx="306">
                  <c:v>7430</c:v>
                </c:pt>
                <c:pt idx="307">
                  <c:v>10200</c:v>
                </c:pt>
                <c:pt idx="308">
                  <c:v>9740</c:v>
                </c:pt>
                <c:pt idx="309">
                  <c:v>9720</c:v>
                </c:pt>
                <c:pt idx="310">
                  <c:v>9910</c:v>
                </c:pt>
                <c:pt idx="311">
                  <c:v>9530</c:v>
                </c:pt>
              </c:numCache>
            </c:numRef>
          </c:yVal>
          <c:smooth val="0"/>
          <c:extLst>
            <c:ext xmlns:c16="http://schemas.microsoft.com/office/drawing/2014/chart" uri="{C3380CC4-5D6E-409C-BE32-E72D297353CC}">
              <c16:uniqueId val="{00000001-EF36-4C65-90BD-DA16B04F7FA3}"/>
            </c:ext>
          </c:extLst>
        </c:ser>
        <c:dLbls>
          <c:showLegendKey val="0"/>
          <c:showVal val="0"/>
          <c:showCatName val="0"/>
          <c:showSerName val="0"/>
          <c:showPercent val="0"/>
          <c:showBubbleSize val="0"/>
        </c:dLbls>
        <c:axId val="-185828000"/>
        <c:axId val="-185827456"/>
      </c:scatterChart>
      <c:valAx>
        <c:axId val="-185828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aseline="0">
                    <a:solidFill>
                      <a:schemeClr val="tx1"/>
                    </a:solidFill>
                  </a:rPr>
                  <a:t>Dissolved Magnesium - </a:t>
                </a:r>
                <a:r>
                  <a:rPr lang="el-GR" baseline="0">
                    <a:solidFill>
                      <a:schemeClr val="tx1"/>
                    </a:solidFill>
                    <a:latin typeface="Times New Roman"/>
                    <a:cs typeface="Times New Roman"/>
                  </a:rPr>
                  <a:t>μ</a:t>
                </a:r>
                <a:r>
                  <a:rPr lang="en-US" baseline="0">
                    <a:solidFill>
                      <a:schemeClr val="tx1"/>
                    </a:solidFill>
                    <a:latin typeface="Times New Roman"/>
                    <a:cs typeface="Times New Roman"/>
                  </a:rPr>
                  <a:t>g/L</a:t>
                </a:r>
                <a:endParaRPr lang="en-US" baseline="0">
                  <a:solidFill>
                    <a:schemeClr val="tx1"/>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5827456"/>
        <c:crosses val="autoZero"/>
        <c:crossBetween val="midCat"/>
      </c:valAx>
      <c:valAx>
        <c:axId val="-185827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aseline="0">
                    <a:solidFill>
                      <a:schemeClr val="tx1"/>
                    </a:solidFill>
                  </a:rPr>
                  <a:t>Dissolved Calcium - </a:t>
                </a:r>
                <a:r>
                  <a:rPr lang="el-GR" baseline="0">
                    <a:solidFill>
                      <a:schemeClr val="tx1"/>
                    </a:solidFill>
                  </a:rPr>
                  <a:t>μ</a:t>
                </a:r>
                <a:r>
                  <a:rPr lang="en-US" baseline="0">
                    <a:solidFill>
                      <a:schemeClr val="tx1"/>
                    </a:solidFill>
                  </a:rPr>
                  <a:t>g/L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58280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Total vs. Dissolved Aluminum (</a:t>
            </a:r>
            <a:r>
              <a:rPr lang="el-GR" sz="1600"/>
              <a:t>μ</a:t>
            </a:r>
            <a:r>
              <a:rPr lang="en-US" sz="1600"/>
              <a:t>g/L)</a:t>
            </a:r>
          </a:p>
        </c:rich>
      </c:tx>
      <c:overlay val="0"/>
    </c:title>
    <c:autoTitleDeleted val="0"/>
    <c:plotArea>
      <c:layout/>
      <c:scatterChart>
        <c:scatterStyle val="lineMarker"/>
        <c:varyColors val="0"/>
        <c:ser>
          <c:idx val="0"/>
          <c:order val="0"/>
          <c:spPr>
            <a:ln w="28575">
              <a:noFill/>
            </a:ln>
          </c:spPr>
          <c:marker>
            <c:spPr>
              <a:solidFill>
                <a:schemeClr val="tx1"/>
              </a:solidFill>
              <a:ln>
                <a:solidFill>
                  <a:schemeClr val="tx1"/>
                </a:solidFill>
              </a:ln>
            </c:spPr>
          </c:marker>
          <c:trendline>
            <c:trendlineType val="linear"/>
            <c:dispRSqr val="0"/>
            <c:dispEq val="0"/>
          </c:trendline>
          <c:trendline>
            <c:trendlineType val="linear"/>
            <c:dispRSqr val="0"/>
            <c:dispEq val="0"/>
          </c:trendline>
          <c:trendline>
            <c:trendlineType val="linear"/>
            <c:dispRSqr val="0"/>
            <c:dispEq val="0"/>
          </c:trendline>
          <c:xVal>
            <c:numRef>
              <c:f>cdisplay_data_enh!$A$2:$A$41</c:f>
              <c:numCache>
                <c:formatCode>General</c:formatCode>
                <c:ptCount val="40"/>
                <c:pt idx="0">
                  <c:v>38.799999999999997</c:v>
                </c:pt>
                <c:pt idx="1">
                  <c:v>39.4</c:v>
                </c:pt>
                <c:pt idx="2">
                  <c:v>44</c:v>
                </c:pt>
                <c:pt idx="3">
                  <c:v>36.5</c:v>
                </c:pt>
                <c:pt idx="4">
                  <c:v>46.6</c:v>
                </c:pt>
                <c:pt idx="5">
                  <c:v>44.3</c:v>
                </c:pt>
                <c:pt idx="6">
                  <c:v>47.199999999999903</c:v>
                </c:pt>
                <c:pt idx="7">
                  <c:v>49.2</c:v>
                </c:pt>
                <c:pt idx="8">
                  <c:v>28</c:v>
                </c:pt>
                <c:pt idx="9">
                  <c:v>14.8</c:v>
                </c:pt>
                <c:pt idx="10">
                  <c:v>42.4</c:v>
                </c:pt>
                <c:pt idx="11">
                  <c:v>28.7</c:v>
                </c:pt>
                <c:pt idx="12">
                  <c:v>38.700000000000003</c:v>
                </c:pt>
                <c:pt idx="13">
                  <c:v>18.399999999999999</c:v>
                </c:pt>
                <c:pt idx="14">
                  <c:v>40.799999999999997</c:v>
                </c:pt>
                <c:pt idx="15">
                  <c:v>293</c:v>
                </c:pt>
                <c:pt idx="16">
                  <c:v>37.9</c:v>
                </c:pt>
                <c:pt idx="17">
                  <c:v>265</c:v>
                </c:pt>
                <c:pt idx="18">
                  <c:v>299</c:v>
                </c:pt>
                <c:pt idx="19">
                  <c:v>1970</c:v>
                </c:pt>
                <c:pt idx="20">
                  <c:v>480</c:v>
                </c:pt>
                <c:pt idx="21">
                  <c:v>17.899999999999999</c:v>
                </c:pt>
                <c:pt idx="22">
                  <c:v>84</c:v>
                </c:pt>
                <c:pt idx="23">
                  <c:v>222</c:v>
                </c:pt>
                <c:pt idx="24">
                  <c:v>459</c:v>
                </c:pt>
                <c:pt idx="25">
                  <c:v>1610</c:v>
                </c:pt>
                <c:pt idx="26">
                  <c:v>24</c:v>
                </c:pt>
                <c:pt idx="27">
                  <c:v>456</c:v>
                </c:pt>
                <c:pt idx="28">
                  <c:v>14.3</c:v>
                </c:pt>
                <c:pt idx="29">
                  <c:v>23.599999999999898</c:v>
                </c:pt>
                <c:pt idx="30">
                  <c:v>26.5</c:v>
                </c:pt>
                <c:pt idx="31">
                  <c:v>14.6</c:v>
                </c:pt>
                <c:pt idx="32">
                  <c:v>24.3</c:v>
                </c:pt>
                <c:pt idx="33">
                  <c:v>34.4</c:v>
                </c:pt>
                <c:pt idx="34">
                  <c:v>48.5</c:v>
                </c:pt>
                <c:pt idx="35">
                  <c:v>34.1</c:v>
                </c:pt>
                <c:pt idx="36">
                  <c:v>33.6</c:v>
                </c:pt>
                <c:pt idx="37">
                  <c:v>48.3</c:v>
                </c:pt>
                <c:pt idx="38">
                  <c:v>117</c:v>
                </c:pt>
                <c:pt idx="39">
                  <c:v>316</c:v>
                </c:pt>
              </c:numCache>
            </c:numRef>
          </c:xVal>
          <c:yVal>
            <c:numRef>
              <c:f>cdisplay_data_enh!$K$2:$K$41</c:f>
              <c:numCache>
                <c:formatCode>General</c:formatCode>
                <c:ptCount val="40"/>
                <c:pt idx="0">
                  <c:v>1380</c:v>
                </c:pt>
                <c:pt idx="1">
                  <c:v>197</c:v>
                </c:pt>
                <c:pt idx="2">
                  <c:v>349</c:v>
                </c:pt>
                <c:pt idx="3">
                  <c:v>752</c:v>
                </c:pt>
                <c:pt idx="4">
                  <c:v>2210</c:v>
                </c:pt>
                <c:pt idx="5">
                  <c:v>57</c:v>
                </c:pt>
                <c:pt idx="6">
                  <c:v>446</c:v>
                </c:pt>
                <c:pt idx="7">
                  <c:v>100</c:v>
                </c:pt>
                <c:pt idx="8">
                  <c:v>2070</c:v>
                </c:pt>
                <c:pt idx="9">
                  <c:v>1140</c:v>
                </c:pt>
                <c:pt idx="10">
                  <c:v>18600</c:v>
                </c:pt>
                <c:pt idx="11">
                  <c:v>3850</c:v>
                </c:pt>
                <c:pt idx="12">
                  <c:v>7340</c:v>
                </c:pt>
                <c:pt idx="13">
                  <c:v>3180</c:v>
                </c:pt>
                <c:pt idx="14">
                  <c:v>3270</c:v>
                </c:pt>
                <c:pt idx="15">
                  <c:v>931</c:v>
                </c:pt>
                <c:pt idx="16">
                  <c:v>123</c:v>
                </c:pt>
                <c:pt idx="17">
                  <c:v>413</c:v>
                </c:pt>
                <c:pt idx="18">
                  <c:v>660</c:v>
                </c:pt>
                <c:pt idx="19">
                  <c:v>29000</c:v>
                </c:pt>
                <c:pt idx="20">
                  <c:v>247</c:v>
                </c:pt>
                <c:pt idx="21">
                  <c:v>3360</c:v>
                </c:pt>
                <c:pt idx="22">
                  <c:v>212</c:v>
                </c:pt>
                <c:pt idx="23">
                  <c:v>4160</c:v>
                </c:pt>
                <c:pt idx="24">
                  <c:v>10600</c:v>
                </c:pt>
                <c:pt idx="25">
                  <c:v>11800</c:v>
                </c:pt>
                <c:pt idx="26">
                  <c:v>976</c:v>
                </c:pt>
                <c:pt idx="27">
                  <c:v>6400</c:v>
                </c:pt>
                <c:pt idx="28">
                  <c:v>387</c:v>
                </c:pt>
                <c:pt idx="29">
                  <c:v>2130</c:v>
                </c:pt>
                <c:pt idx="30">
                  <c:v>1960</c:v>
                </c:pt>
                <c:pt idx="31">
                  <c:v>57800</c:v>
                </c:pt>
                <c:pt idx="32">
                  <c:v>26.5</c:v>
                </c:pt>
                <c:pt idx="33">
                  <c:v>111</c:v>
                </c:pt>
                <c:pt idx="34">
                  <c:v>508</c:v>
                </c:pt>
                <c:pt idx="35">
                  <c:v>510</c:v>
                </c:pt>
                <c:pt idx="36">
                  <c:v>456</c:v>
                </c:pt>
                <c:pt idx="37">
                  <c:v>3210</c:v>
                </c:pt>
                <c:pt idx="38">
                  <c:v>117</c:v>
                </c:pt>
                <c:pt idx="39">
                  <c:v>1130</c:v>
                </c:pt>
              </c:numCache>
            </c:numRef>
          </c:yVal>
          <c:smooth val="0"/>
          <c:extLst>
            <c:ext xmlns:c16="http://schemas.microsoft.com/office/drawing/2014/chart" uri="{C3380CC4-5D6E-409C-BE32-E72D297353CC}">
              <c16:uniqueId val="{00000003-E348-44A1-8EDD-9EE7147E94EA}"/>
            </c:ext>
          </c:extLst>
        </c:ser>
        <c:dLbls>
          <c:showLegendKey val="0"/>
          <c:showVal val="0"/>
          <c:showCatName val="0"/>
          <c:showSerName val="0"/>
          <c:showPercent val="0"/>
          <c:showBubbleSize val="0"/>
        </c:dLbls>
        <c:axId val="-185829632"/>
        <c:axId val="-185826368"/>
      </c:scatterChart>
      <c:valAx>
        <c:axId val="-185829632"/>
        <c:scaling>
          <c:orientation val="minMax"/>
          <c:max val="1000"/>
        </c:scaling>
        <c:delete val="0"/>
        <c:axPos val="b"/>
        <c:majorGridlines/>
        <c:minorGridlines/>
        <c:title>
          <c:tx>
            <c:rich>
              <a:bodyPr/>
              <a:lstStyle/>
              <a:p>
                <a:pPr>
                  <a:defRPr/>
                </a:pPr>
                <a:r>
                  <a:rPr lang="en-US"/>
                  <a:t>Dissolved Aluminum (</a:t>
                </a:r>
                <a:r>
                  <a:rPr lang="el-GR">
                    <a:latin typeface="Times New Roman"/>
                    <a:cs typeface="Times New Roman"/>
                  </a:rPr>
                  <a:t>μ</a:t>
                </a:r>
                <a:r>
                  <a:rPr lang="en-US">
                    <a:latin typeface="Times New Roman"/>
                    <a:cs typeface="Times New Roman"/>
                  </a:rPr>
                  <a:t>g/L)</a:t>
                </a:r>
                <a:endParaRPr lang="en-US"/>
              </a:p>
            </c:rich>
          </c:tx>
          <c:overlay val="0"/>
        </c:title>
        <c:numFmt formatCode="General" sourceLinked="1"/>
        <c:majorTickMark val="out"/>
        <c:minorTickMark val="none"/>
        <c:tickLblPos val="nextTo"/>
        <c:crossAx val="-185826368"/>
        <c:crosses val="autoZero"/>
        <c:crossBetween val="midCat"/>
        <c:majorUnit val="200"/>
      </c:valAx>
      <c:valAx>
        <c:axId val="-185826368"/>
        <c:scaling>
          <c:orientation val="minMax"/>
          <c:max val="1000"/>
        </c:scaling>
        <c:delete val="0"/>
        <c:axPos val="l"/>
        <c:majorGridlines/>
        <c:minorGridlines/>
        <c:title>
          <c:tx>
            <c:rich>
              <a:bodyPr rot="-5400000" vert="horz"/>
              <a:lstStyle/>
              <a:p>
                <a:pPr>
                  <a:defRPr/>
                </a:pPr>
                <a:r>
                  <a:rPr lang="en-US"/>
                  <a:t>Total Aluminum (</a:t>
                </a:r>
                <a:r>
                  <a:rPr lang="el-GR"/>
                  <a:t>μ</a:t>
                </a:r>
                <a:r>
                  <a:rPr lang="en-US"/>
                  <a:t>g/L)</a:t>
                </a:r>
              </a:p>
            </c:rich>
          </c:tx>
          <c:overlay val="0"/>
        </c:title>
        <c:numFmt formatCode="General" sourceLinked="1"/>
        <c:majorTickMark val="out"/>
        <c:minorTickMark val="none"/>
        <c:tickLblPos val="nextTo"/>
        <c:crossAx val="-185829632"/>
        <c:crosses val="autoZero"/>
        <c:crossBetween val="midCat"/>
        <c:majorUnit val="200"/>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atin typeface="Times New Roman" panose="02020603050405020304" pitchFamily="18" charset="0"/>
                <a:cs typeface="Times New Roman" panose="02020603050405020304" pitchFamily="18" charset="0"/>
              </a:rPr>
              <a:t>Total</a:t>
            </a:r>
            <a:r>
              <a:rPr lang="en-US" baseline="0">
                <a:latin typeface="Times New Roman" panose="02020603050405020304" pitchFamily="18" charset="0"/>
                <a:cs typeface="Times New Roman" panose="02020603050405020304" pitchFamily="18" charset="0"/>
              </a:rPr>
              <a:t> vs Dissolved Iron (</a:t>
            </a:r>
            <a:r>
              <a:rPr lang="el-GR" baseline="0">
                <a:latin typeface="Times New Roman" panose="02020603050405020304" pitchFamily="18" charset="0"/>
                <a:cs typeface="Times New Roman" panose="02020603050405020304" pitchFamily="18" charset="0"/>
              </a:rPr>
              <a:t>μ</a:t>
            </a:r>
            <a:r>
              <a:rPr lang="en-US" baseline="0">
                <a:latin typeface="Times New Roman" panose="02020603050405020304" pitchFamily="18" charset="0"/>
                <a:cs typeface="Times New Roman" panose="02020603050405020304" pitchFamily="18" charset="0"/>
              </a:rPr>
              <a:t>g/L)</a:t>
            </a:r>
            <a:endParaRPr lang="en-US">
              <a:latin typeface="Times New Roman" panose="02020603050405020304" pitchFamily="18" charset="0"/>
              <a:cs typeface="Times New Roman" panose="02020603050405020304" pitchFamily="18" charset="0"/>
            </a:endParaRPr>
          </a:p>
        </c:rich>
      </c:tx>
      <c:overlay val="0"/>
    </c:title>
    <c:autoTitleDeleted val="0"/>
    <c:plotArea>
      <c:layout/>
      <c:scatterChart>
        <c:scatterStyle val="lineMarker"/>
        <c:varyColors val="0"/>
        <c:ser>
          <c:idx val="0"/>
          <c:order val="0"/>
          <c:spPr>
            <a:ln w="28575">
              <a:noFill/>
            </a:ln>
          </c:spPr>
          <c:marker>
            <c:symbol val="triangle"/>
            <c:size val="7"/>
            <c:spPr>
              <a:solidFill>
                <a:schemeClr val="tx1"/>
              </a:solidFill>
              <a:ln>
                <a:solidFill>
                  <a:schemeClr val="tx1"/>
                </a:solidFill>
              </a:ln>
            </c:spPr>
          </c:marker>
          <c:xVal>
            <c:numRef>
              <c:f>cdisplay_data_enh!$A$2:$A$91</c:f>
              <c:numCache>
                <c:formatCode>General</c:formatCode>
                <c:ptCount val="90"/>
                <c:pt idx="0">
                  <c:v>873</c:v>
                </c:pt>
                <c:pt idx="1">
                  <c:v>1210</c:v>
                </c:pt>
                <c:pt idx="2">
                  <c:v>1480</c:v>
                </c:pt>
                <c:pt idx="3">
                  <c:v>612</c:v>
                </c:pt>
                <c:pt idx="4">
                  <c:v>1250</c:v>
                </c:pt>
                <c:pt idx="5">
                  <c:v>1280</c:v>
                </c:pt>
                <c:pt idx="6">
                  <c:v>255</c:v>
                </c:pt>
                <c:pt idx="7">
                  <c:v>1420</c:v>
                </c:pt>
                <c:pt idx="8">
                  <c:v>706</c:v>
                </c:pt>
                <c:pt idx="9">
                  <c:v>1340</c:v>
                </c:pt>
                <c:pt idx="10">
                  <c:v>45</c:v>
                </c:pt>
                <c:pt idx="11">
                  <c:v>810</c:v>
                </c:pt>
                <c:pt idx="12">
                  <c:v>311</c:v>
                </c:pt>
                <c:pt idx="13">
                  <c:v>96.5</c:v>
                </c:pt>
                <c:pt idx="14">
                  <c:v>790</c:v>
                </c:pt>
                <c:pt idx="15">
                  <c:v>4060</c:v>
                </c:pt>
                <c:pt idx="16">
                  <c:v>1490</c:v>
                </c:pt>
                <c:pt idx="17">
                  <c:v>1390</c:v>
                </c:pt>
                <c:pt idx="18">
                  <c:v>903</c:v>
                </c:pt>
                <c:pt idx="19">
                  <c:v>2890</c:v>
                </c:pt>
                <c:pt idx="20">
                  <c:v>33400</c:v>
                </c:pt>
                <c:pt idx="21">
                  <c:v>11600</c:v>
                </c:pt>
                <c:pt idx="22">
                  <c:v>2740</c:v>
                </c:pt>
                <c:pt idx="23">
                  <c:v>15700</c:v>
                </c:pt>
                <c:pt idx="24">
                  <c:v>10000</c:v>
                </c:pt>
                <c:pt idx="25">
                  <c:v>5890</c:v>
                </c:pt>
                <c:pt idx="26">
                  <c:v>1880</c:v>
                </c:pt>
                <c:pt idx="27">
                  <c:v>2060</c:v>
                </c:pt>
                <c:pt idx="28">
                  <c:v>6860</c:v>
                </c:pt>
                <c:pt idx="29">
                  <c:v>4780</c:v>
                </c:pt>
                <c:pt idx="30">
                  <c:v>5830</c:v>
                </c:pt>
                <c:pt idx="31">
                  <c:v>2500</c:v>
                </c:pt>
                <c:pt idx="32">
                  <c:v>8950</c:v>
                </c:pt>
                <c:pt idx="33">
                  <c:v>2260</c:v>
                </c:pt>
                <c:pt idx="34">
                  <c:v>1140</c:v>
                </c:pt>
                <c:pt idx="35">
                  <c:v>5130</c:v>
                </c:pt>
                <c:pt idx="36">
                  <c:v>13600</c:v>
                </c:pt>
                <c:pt idx="37">
                  <c:v>19200</c:v>
                </c:pt>
                <c:pt idx="38">
                  <c:v>10500</c:v>
                </c:pt>
                <c:pt idx="39">
                  <c:v>2450</c:v>
                </c:pt>
                <c:pt idx="40">
                  <c:v>1440</c:v>
                </c:pt>
                <c:pt idx="41">
                  <c:v>1210</c:v>
                </c:pt>
                <c:pt idx="42">
                  <c:v>803</c:v>
                </c:pt>
                <c:pt idx="43">
                  <c:v>809</c:v>
                </c:pt>
                <c:pt idx="44">
                  <c:v>1190</c:v>
                </c:pt>
                <c:pt idx="45">
                  <c:v>81.599999999999994</c:v>
                </c:pt>
                <c:pt idx="46">
                  <c:v>606</c:v>
                </c:pt>
                <c:pt idx="47">
                  <c:v>793</c:v>
                </c:pt>
                <c:pt idx="48">
                  <c:v>624</c:v>
                </c:pt>
                <c:pt idx="49">
                  <c:v>2980</c:v>
                </c:pt>
                <c:pt idx="50">
                  <c:v>510</c:v>
                </c:pt>
                <c:pt idx="51">
                  <c:v>1190</c:v>
                </c:pt>
                <c:pt idx="52">
                  <c:v>1050</c:v>
                </c:pt>
                <c:pt idx="53">
                  <c:v>681</c:v>
                </c:pt>
                <c:pt idx="54">
                  <c:v>117</c:v>
                </c:pt>
                <c:pt idx="55">
                  <c:v>466</c:v>
                </c:pt>
                <c:pt idx="56">
                  <c:v>1050</c:v>
                </c:pt>
                <c:pt idx="57">
                  <c:v>5230</c:v>
                </c:pt>
                <c:pt idx="58">
                  <c:v>222</c:v>
                </c:pt>
                <c:pt idx="59">
                  <c:v>108</c:v>
                </c:pt>
                <c:pt idx="60">
                  <c:v>107</c:v>
                </c:pt>
                <c:pt idx="61">
                  <c:v>305</c:v>
                </c:pt>
                <c:pt idx="62">
                  <c:v>517</c:v>
                </c:pt>
                <c:pt idx="63">
                  <c:v>136</c:v>
                </c:pt>
                <c:pt idx="64">
                  <c:v>10</c:v>
                </c:pt>
                <c:pt idx="65">
                  <c:v>8870</c:v>
                </c:pt>
                <c:pt idx="66">
                  <c:v>19500</c:v>
                </c:pt>
                <c:pt idx="67">
                  <c:v>18300</c:v>
                </c:pt>
                <c:pt idx="68">
                  <c:v>21700</c:v>
                </c:pt>
                <c:pt idx="69">
                  <c:v>30600</c:v>
                </c:pt>
                <c:pt idx="70">
                  <c:v>7030</c:v>
                </c:pt>
                <c:pt idx="71">
                  <c:v>10900</c:v>
                </c:pt>
                <c:pt idx="72">
                  <c:v>1430</c:v>
                </c:pt>
                <c:pt idx="73">
                  <c:v>118</c:v>
                </c:pt>
                <c:pt idx="74">
                  <c:v>28400</c:v>
                </c:pt>
                <c:pt idx="75">
                  <c:v>102</c:v>
                </c:pt>
                <c:pt idx="76">
                  <c:v>2090</c:v>
                </c:pt>
                <c:pt idx="77">
                  <c:v>874</c:v>
                </c:pt>
                <c:pt idx="78">
                  <c:v>231</c:v>
                </c:pt>
                <c:pt idx="79">
                  <c:v>332</c:v>
                </c:pt>
                <c:pt idx="80">
                  <c:v>186</c:v>
                </c:pt>
                <c:pt idx="81">
                  <c:v>111</c:v>
                </c:pt>
                <c:pt idx="82">
                  <c:v>1110</c:v>
                </c:pt>
                <c:pt idx="83">
                  <c:v>614</c:v>
                </c:pt>
                <c:pt idx="84">
                  <c:v>654</c:v>
                </c:pt>
                <c:pt idx="85">
                  <c:v>833</c:v>
                </c:pt>
                <c:pt idx="86">
                  <c:v>281</c:v>
                </c:pt>
                <c:pt idx="87">
                  <c:v>149</c:v>
                </c:pt>
                <c:pt idx="88">
                  <c:v>12400</c:v>
                </c:pt>
                <c:pt idx="89">
                  <c:v>788</c:v>
                </c:pt>
              </c:numCache>
            </c:numRef>
          </c:xVal>
          <c:yVal>
            <c:numRef>
              <c:f>cdisplay_data_enh!$K$2:$K$91</c:f>
              <c:numCache>
                <c:formatCode>General</c:formatCode>
                <c:ptCount val="90"/>
                <c:pt idx="0">
                  <c:v>832</c:v>
                </c:pt>
                <c:pt idx="1">
                  <c:v>12100</c:v>
                </c:pt>
                <c:pt idx="2">
                  <c:v>4110</c:v>
                </c:pt>
                <c:pt idx="3">
                  <c:v>6720</c:v>
                </c:pt>
                <c:pt idx="4">
                  <c:v>7300</c:v>
                </c:pt>
                <c:pt idx="5">
                  <c:v>13000</c:v>
                </c:pt>
                <c:pt idx="6">
                  <c:v>4310</c:v>
                </c:pt>
                <c:pt idx="7">
                  <c:v>1980</c:v>
                </c:pt>
                <c:pt idx="8">
                  <c:v>5520</c:v>
                </c:pt>
                <c:pt idx="9">
                  <c:v>3050</c:v>
                </c:pt>
                <c:pt idx="10">
                  <c:v>25200</c:v>
                </c:pt>
                <c:pt idx="11">
                  <c:v>15400</c:v>
                </c:pt>
                <c:pt idx="12">
                  <c:v>79500</c:v>
                </c:pt>
                <c:pt idx="13">
                  <c:v>53400</c:v>
                </c:pt>
                <c:pt idx="14">
                  <c:v>105000</c:v>
                </c:pt>
                <c:pt idx="15">
                  <c:v>61100</c:v>
                </c:pt>
                <c:pt idx="16">
                  <c:v>7850</c:v>
                </c:pt>
                <c:pt idx="17">
                  <c:v>7770</c:v>
                </c:pt>
                <c:pt idx="18">
                  <c:v>2600</c:v>
                </c:pt>
                <c:pt idx="19">
                  <c:v>5260</c:v>
                </c:pt>
                <c:pt idx="20">
                  <c:v>5640</c:v>
                </c:pt>
                <c:pt idx="21">
                  <c:v>19800</c:v>
                </c:pt>
                <c:pt idx="22">
                  <c:v>2560</c:v>
                </c:pt>
                <c:pt idx="23">
                  <c:v>199000</c:v>
                </c:pt>
                <c:pt idx="24">
                  <c:v>9430</c:v>
                </c:pt>
                <c:pt idx="25">
                  <c:v>37400</c:v>
                </c:pt>
                <c:pt idx="26">
                  <c:v>201000</c:v>
                </c:pt>
                <c:pt idx="27">
                  <c:v>123000</c:v>
                </c:pt>
                <c:pt idx="28">
                  <c:v>7040</c:v>
                </c:pt>
                <c:pt idx="29">
                  <c:v>45900</c:v>
                </c:pt>
                <c:pt idx="30">
                  <c:v>59300</c:v>
                </c:pt>
                <c:pt idx="31">
                  <c:v>224000</c:v>
                </c:pt>
                <c:pt idx="32">
                  <c:v>92300</c:v>
                </c:pt>
                <c:pt idx="33">
                  <c:v>12700</c:v>
                </c:pt>
                <c:pt idx="34">
                  <c:v>11100</c:v>
                </c:pt>
                <c:pt idx="35">
                  <c:v>27400</c:v>
                </c:pt>
                <c:pt idx="36">
                  <c:v>28800</c:v>
                </c:pt>
                <c:pt idx="37">
                  <c:v>19200</c:v>
                </c:pt>
                <c:pt idx="38">
                  <c:v>29200</c:v>
                </c:pt>
                <c:pt idx="39">
                  <c:v>2460</c:v>
                </c:pt>
                <c:pt idx="40">
                  <c:v>17400</c:v>
                </c:pt>
                <c:pt idx="41">
                  <c:v>11000</c:v>
                </c:pt>
                <c:pt idx="42">
                  <c:v>64300</c:v>
                </c:pt>
                <c:pt idx="43">
                  <c:v>68400</c:v>
                </c:pt>
                <c:pt idx="44">
                  <c:v>61700</c:v>
                </c:pt>
                <c:pt idx="45">
                  <c:v>36500</c:v>
                </c:pt>
                <c:pt idx="46">
                  <c:v>70200</c:v>
                </c:pt>
                <c:pt idx="47">
                  <c:v>20700</c:v>
                </c:pt>
                <c:pt idx="48">
                  <c:v>10300</c:v>
                </c:pt>
                <c:pt idx="49">
                  <c:v>151000</c:v>
                </c:pt>
                <c:pt idx="50">
                  <c:v>18700</c:v>
                </c:pt>
                <c:pt idx="51">
                  <c:v>1350</c:v>
                </c:pt>
                <c:pt idx="52">
                  <c:v>2450</c:v>
                </c:pt>
                <c:pt idx="53">
                  <c:v>13000</c:v>
                </c:pt>
                <c:pt idx="54">
                  <c:v>10600</c:v>
                </c:pt>
                <c:pt idx="55">
                  <c:v>4890</c:v>
                </c:pt>
                <c:pt idx="56">
                  <c:v>16100</c:v>
                </c:pt>
                <c:pt idx="57">
                  <c:v>158000</c:v>
                </c:pt>
                <c:pt idx="58">
                  <c:v>2310</c:v>
                </c:pt>
                <c:pt idx="59">
                  <c:v>1990</c:v>
                </c:pt>
                <c:pt idx="60">
                  <c:v>430</c:v>
                </c:pt>
                <c:pt idx="61">
                  <c:v>489</c:v>
                </c:pt>
                <c:pt idx="62">
                  <c:v>1430</c:v>
                </c:pt>
                <c:pt idx="63">
                  <c:v>503</c:v>
                </c:pt>
                <c:pt idx="64">
                  <c:v>10600</c:v>
                </c:pt>
                <c:pt idx="65">
                  <c:v>9760</c:v>
                </c:pt>
                <c:pt idx="66">
                  <c:v>21700</c:v>
                </c:pt>
                <c:pt idx="67">
                  <c:v>20900</c:v>
                </c:pt>
                <c:pt idx="68">
                  <c:v>22400</c:v>
                </c:pt>
                <c:pt idx="69">
                  <c:v>34700</c:v>
                </c:pt>
                <c:pt idx="70">
                  <c:v>8490</c:v>
                </c:pt>
                <c:pt idx="71">
                  <c:v>10400</c:v>
                </c:pt>
                <c:pt idx="72">
                  <c:v>3520</c:v>
                </c:pt>
                <c:pt idx="73">
                  <c:v>529</c:v>
                </c:pt>
                <c:pt idx="74">
                  <c:v>31300</c:v>
                </c:pt>
                <c:pt idx="75">
                  <c:v>2420</c:v>
                </c:pt>
                <c:pt idx="76">
                  <c:v>20200</c:v>
                </c:pt>
                <c:pt idx="77">
                  <c:v>3950</c:v>
                </c:pt>
                <c:pt idx="78">
                  <c:v>1220</c:v>
                </c:pt>
                <c:pt idx="79">
                  <c:v>1860</c:v>
                </c:pt>
                <c:pt idx="80">
                  <c:v>1960</c:v>
                </c:pt>
                <c:pt idx="81">
                  <c:v>7030</c:v>
                </c:pt>
                <c:pt idx="82">
                  <c:v>1810</c:v>
                </c:pt>
                <c:pt idx="83">
                  <c:v>2420</c:v>
                </c:pt>
                <c:pt idx="84">
                  <c:v>1250</c:v>
                </c:pt>
                <c:pt idx="85">
                  <c:v>4920</c:v>
                </c:pt>
                <c:pt idx="86">
                  <c:v>1900</c:v>
                </c:pt>
                <c:pt idx="87">
                  <c:v>217</c:v>
                </c:pt>
                <c:pt idx="88">
                  <c:v>14300</c:v>
                </c:pt>
                <c:pt idx="89">
                  <c:v>1170</c:v>
                </c:pt>
              </c:numCache>
            </c:numRef>
          </c:yVal>
          <c:smooth val="0"/>
          <c:extLst>
            <c:ext xmlns:c16="http://schemas.microsoft.com/office/drawing/2014/chart" uri="{C3380CC4-5D6E-409C-BE32-E72D297353CC}">
              <c16:uniqueId val="{00000000-98F2-4142-9588-5344371C70A9}"/>
            </c:ext>
          </c:extLst>
        </c:ser>
        <c:dLbls>
          <c:showLegendKey val="0"/>
          <c:showVal val="0"/>
          <c:showCatName val="0"/>
          <c:showSerName val="0"/>
          <c:showPercent val="0"/>
          <c:showBubbleSize val="0"/>
        </c:dLbls>
        <c:axId val="-185829088"/>
        <c:axId val="-267173744"/>
      </c:scatterChart>
      <c:valAx>
        <c:axId val="-185829088"/>
        <c:scaling>
          <c:orientation val="minMax"/>
          <c:max val="50000"/>
        </c:scaling>
        <c:delete val="0"/>
        <c:axPos val="b"/>
        <c:majorGridlines/>
        <c:title>
          <c:tx>
            <c:rich>
              <a:bodyPr/>
              <a:lstStyle/>
              <a:p>
                <a:pPr>
                  <a:defRPr/>
                </a:pPr>
                <a:r>
                  <a:rPr lang="en-US"/>
                  <a:t>Dissolved Iron (</a:t>
                </a:r>
                <a:r>
                  <a:rPr lang="el-GR"/>
                  <a:t>μ</a:t>
                </a:r>
                <a:r>
                  <a:rPr lang="en-US"/>
                  <a:t>g/L)</a:t>
                </a:r>
              </a:p>
            </c:rich>
          </c:tx>
          <c:overlay val="0"/>
        </c:title>
        <c:numFmt formatCode="General" sourceLinked="1"/>
        <c:majorTickMark val="out"/>
        <c:minorTickMark val="none"/>
        <c:tickLblPos val="nextTo"/>
        <c:crossAx val="-267173744"/>
        <c:crosses val="autoZero"/>
        <c:crossBetween val="midCat"/>
        <c:majorUnit val="10000"/>
        <c:minorUnit val="5000"/>
      </c:valAx>
      <c:valAx>
        <c:axId val="-267173744"/>
        <c:scaling>
          <c:orientation val="minMax"/>
          <c:max val="50000"/>
        </c:scaling>
        <c:delete val="0"/>
        <c:axPos val="l"/>
        <c:title>
          <c:tx>
            <c:rich>
              <a:bodyPr rot="-5400000" vert="horz"/>
              <a:lstStyle/>
              <a:p>
                <a:pPr>
                  <a:defRPr/>
                </a:pPr>
                <a:r>
                  <a:rPr lang="en-US"/>
                  <a:t>Total Iron (</a:t>
                </a:r>
                <a:r>
                  <a:rPr lang="el-GR"/>
                  <a:t>μ</a:t>
                </a:r>
                <a:r>
                  <a:rPr lang="en-US"/>
                  <a:t>g/L)</a:t>
                </a:r>
              </a:p>
            </c:rich>
          </c:tx>
          <c:overlay val="0"/>
        </c:title>
        <c:numFmt formatCode="General" sourceLinked="1"/>
        <c:majorTickMark val="out"/>
        <c:minorTickMark val="none"/>
        <c:tickLblPos val="nextTo"/>
        <c:crossAx val="-185829088"/>
        <c:crosses val="autoZero"/>
        <c:crossBetween val="midCat"/>
        <c:majorUnit val="10000"/>
        <c:minorUnit val="5000"/>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Total vs. Dissolved Calcium Concentrations (</a:t>
            </a:r>
            <a:r>
              <a:rPr lang="el-GR" sz="1200"/>
              <a:t>μ</a:t>
            </a:r>
            <a:r>
              <a:rPr lang="en-US" sz="1200"/>
              <a:t>g/L)</a:t>
            </a:r>
          </a:p>
        </c:rich>
      </c:tx>
      <c:overlay val="0"/>
    </c:title>
    <c:autoTitleDeleted val="0"/>
    <c:plotArea>
      <c:layout/>
      <c:scatterChart>
        <c:scatterStyle val="lineMarker"/>
        <c:varyColors val="0"/>
        <c:ser>
          <c:idx val="0"/>
          <c:order val="0"/>
          <c:spPr>
            <a:ln w="28575">
              <a:noFill/>
            </a:ln>
          </c:spPr>
          <c:marker>
            <c:symbol val="square"/>
            <c:size val="4"/>
            <c:spPr>
              <a:solidFill>
                <a:schemeClr val="tx1"/>
              </a:solidFill>
              <a:ln>
                <a:solidFill>
                  <a:schemeClr val="tx1"/>
                </a:solidFill>
              </a:ln>
            </c:spPr>
          </c:marker>
          <c:xVal>
            <c:numRef>
              <c:f>cdisplay_data_enh!$A$2:$A$312</c:f>
              <c:numCache>
                <c:formatCode>General</c:formatCode>
                <c:ptCount val="311"/>
                <c:pt idx="0">
                  <c:v>37600</c:v>
                </c:pt>
                <c:pt idx="1">
                  <c:v>33000</c:v>
                </c:pt>
                <c:pt idx="2">
                  <c:v>23300</c:v>
                </c:pt>
                <c:pt idx="3">
                  <c:v>24500</c:v>
                </c:pt>
                <c:pt idx="4">
                  <c:v>22400</c:v>
                </c:pt>
                <c:pt idx="5">
                  <c:v>21200</c:v>
                </c:pt>
                <c:pt idx="6">
                  <c:v>42800</c:v>
                </c:pt>
                <c:pt idx="7">
                  <c:v>19100</c:v>
                </c:pt>
                <c:pt idx="8">
                  <c:v>18700</c:v>
                </c:pt>
                <c:pt idx="9">
                  <c:v>19100</c:v>
                </c:pt>
                <c:pt idx="10">
                  <c:v>21900</c:v>
                </c:pt>
                <c:pt idx="11">
                  <c:v>21700</c:v>
                </c:pt>
                <c:pt idx="12">
                  <c:v>19800</c:v>
                </c:pt>
                <c:pt idx="13">
                  <c:v>24200</c:v>
                </c:pt>
                <c:pt idx="14">
                  <c:v>19200</c:v>
                </c:pt>
                <c:pt idx="15">
                  <c:v>89300</c:v>
                </c:pt>
                <c:pt idx="16">
                  <c:v>37900</c:v>
                </c:pt>
                <c:pt idx="17">
                  <c:v>20200</c:v>
                </c:pt>
                <c:pt idx="18">
                  <c:v>19900</c:v>
                </c:pt>
                <c:pt idx="19">
                  <c:v>19400</c:v>
                </c:pt>
                <c:pt idx="20">
                  <c:v>30600</c:v>
                </c:pt>
                <c:pt idx="21">
                  <c:v>31100</c:v>
                </c:pt>
                <c:pt idx="22">
                  <c:v>33500</c:v>
                </c:pt>
                <c:pt idx="23">
                  <c:v>36500</c:v>
                </c:pt>
                <c:pt idx="24">
                  <c:v>37000</c:v>
                </c:pt>
                <c:pt idx="25">
                  <c:v>17100</c:v>
                </c:pt>
                <c:pt idx="26">
                  <c:v>11900</c:v>
                </c:pt>
                <c:pt idx="27">
                  <c:v>20700</c:v>
                </c:pt>
                <c:pt idx="28">
                  <c:v>21600</c:v>
                </c:pt>
                <c:pt idx="29">
                  <c:v>28400</c:v>
                </c:pt>
                <c:pt idx="30">
                  <c:v>26300</c:v>
                </c:pt>
                <c:pt idx="31">
                  <c:v>27900</c:v>
                </c:pt>
                <c:pt idx="32">
                  <c:v>22300</c:v>
                </c:pt>
                <c:pt idx="33">
                  <c:v>26600</c:v>
                </c:pt>
                <c:pt idx="34">
                  <c:v>28900</c:v>
                </c:pt>
                <c:pt idx="35">
                  <c:v>28100</c:v>
                </c:pt>
                <c:pt idx="36">
                  <c:v>24100</c:v>
                </c:pt>
                <c:pt idx="37">
                  <c:v>31800</c:v>
                </c:pt>
                <c:pt idx="38">
                  <c:v>16800</c:v>
                </c:pt>
                <c:pt idx="39">
                  <c:v>13700</c:v>
                </c:pt>
                <c:pt idx="40">
                  <c:v>37100</c:v>
                </c:pt>
                <c:pt idx="41">
                  <c:v>36300</c:v>
                </c:pt>
                <c:pt idx="42">
                  <c:v>39100</c:v>
                </c:pt>
                <c:pt idx="43">
                  <c:v>32900</c:v>
                </c:pt>
                <c:pt idx="44">
                  <c:v>28300</c:v>
                </c:pt>
                <c:pt idx="45">
                  <c:v>32200</c:v>
                </c:pt>
                <c:pt idx="46">
                  <c:v>32600</c:v>
                </c:pt>
                <c:pt idx="47">
                  <c:v>33400</c:v>
                </c:pt>
                <c:pt idx="48">
                  <c:v>34500</c:v>
                </c:pt>
                <c:pt idx="49">
                  <c:v>31900</c:v>
                </c:pt>
                <c:pt idx="50">
                  <c:v>33300</c:v>
                </c:pt>
                <c:pt idx="51">
                  <c:v>22300</c:v>
                </c:pt>
                <c:pt idx="52">
                  <c:v>18600</c:v>
                </c:pt>
                <c:pt idx="53">
                  <c:v>33800</c:v>
                </c:pt>
                <c:pt idx="54">
                  <c:v>47800</c:v>
                </c:pt>
                <c:pt idx="55">
                  <c:v>29100</c:v>
                </c:pt>
                <c:pt idx="56">
                  <c:v>33300</c:v>
                </c:pt>
                <c:pt idx="57">
                  <c:v>26300</c:v>
                </c:pt>
                <c:pt idx="58">
                  <c:v>19000</c:v>
                </c:pt>
                <c:pt idx="59">
                  <c:v>32700</c:v>
                </c:pt>
                <c:pt idx="60">
                  <c:v>12500</c:v>
                </c:pt>
                <c:pt idx="61">
                  <c:v>24700</c:v>
                </c:pt>
                <c:pt idx="62">
                  <c:v>25400</c:v>
                </c:pt>
                <c:pt idx="63">
                  <c:v>24900</c:v>
                </c:pt>
                <c:pt idx="64">
                  <c:v>23800</c:v>
                </c:pt>
                <c:pt idx="65">
                  <c:v>28900</c:v>
                </c:pt>
                <c:pt idx="66">
                  <c:v>26600</c:v>
                </c:pt>
                <c:pt idx="67">
                  <c:v>21800</c:v>
                </c:pt>
                <c:pt idx="68">
                  <c:v>23900</c:v>
                </c:pt>
                <c:pt idx="69">
                  <c:v>18400</c:v>
                </c:pt>
                <c:pt idx="70">
                  <c:v>20100</c:v>
                </c:pt>
                <c:pt idx="71">
                  <c:v>20400</c:v>
                </c:pt>
                <c:pt idx="72">
                  <c:v>20800</c:v>
                </c:pt>
                <c:pt idx="73">
                  <c:v>19800</c:v>
                </c:pt>
                <c:pt idx="74">
                  <c:v>24900</c:v>
                </c:pt>
                <c:pt idx="75">
                  <c:v>23100</c:v>
                </c:pt>
                <c:pt idx="76">
                  <c:v>22600</c:v>
                </c:pt>
                <c:pt idx="77">
                  <c:v>19300</c:v>
                </c:pt>
                <c:pt idx="78">
                  <c:v>20900</c:v>
                </c:pt>
                <c:pt idx="79">
                  <c:v>20100</c:v>
                </c:pt>
                <c:pt idx="80">
                  <c:v>19800</c:v>
                </c:pt>
                <c:pt idx="81">
                  <c:v>58300</c:v>
                </c:pt>
                <c:pt idx="82">
                  <c:v>51700</c:v>
                </c:pt>
                <c:pt idx="83">
                  <c:v>52200</c:v>
                </c:pt>
                <c:pt idx="84">
                  <c:v>52300</c:v>
                </c:pt>
                <c:pt idx="85">
                  <c:v>52800</c:v>
                </c:pt>
                <c:pt idx="86">
                  <c:v>48400</c:v>
                </c:pt>
                <c:pt idx="87">
                  <c:v>48200</c:v>
                </c:pt>
                <c:pt idx="88">
                  <c:v>47800</c:v>
                </c:pt>
                <c:pt idx="89">
                  <c:v>48100</c:v>
                </c:pt>
                <c:pt idx="90">
                  <c:v>42800</c:v>
                </c:pt>
                <c:pt idx="91">
                  <c:v>44500</c:v>
                </c:pt>
                <c:pt idx="92">
                  <c:v>43000</c:v>
                </c:pt>
                <c:pt idx="93">
                  <c:v>44600</c:v>
                </c:pt>
                <c:pt idx="94">
                  <c:v>23700</c:v>
                </c:pt>
                <c:pt idx="95">
                  <c:v>23200</c:v>
                </c:pt>
                <c:pt idx="96">
                  <c:v>23400</c:v>
                </c:pt>
                <c:pt idx="97">
                  <c:v>22700</c:v>
                </c:pt>
                <c:pt idx="98">
                  <c:v>22200</c:v>
                </c:pt>
                <c:pt idx="99">
                  <c:v>21900</c:v>
                </c:pt>
                <c:pt idx="100">
                  <c:v>22800</c:v>
                </c:pt>
                <c:pt idx="101">
                  <c:v>21800</c:v>
                </c:pt>
                <c:pt idx="102">
                  <c:v>22000</c:v>
                </c:pt>
                <c:pt idx="103">
                  <c:v>27900</c:v>
                </c:pt>
                <c:pt idx="104">
                  <c:v>27500</c:v>
                </c:pt>
                <c:pt idx="105">
                  <c:v>27300</c:v>
                </c:pt>
                <c:pt idx="106">
                  <c:v>28000</c:v>
                </c:pt>
                <c:pt idx="107">
                  <c:v>61300</c:v>
                </c:pt>
                <c:pt idx="108">
                  <c:v>12700</c:v>
                </c:pt>
                <c:pt idx="109">
                  <c:v>23900</c:v>
                </c:pt>
                <c:pt idx="110">
                  <c:v>23700</c:v>
                </c:pt>
                <c:pt idx="111">
                  <c:v>25800</c:v>
                </c:pt>
                <c:pt idx="112">
                  <c:v>23400</c:v>
                </c:pt>
                <c:pt idx="113">
                  <c:v>22300</c:v>
                </c:pt>
                <c:pt idx="114">
                  <c:v>24400</c:v>
                </c:pt>
                <c:pt idx="115">
                  <c:v>24000</c:v>
                </c:pt>
                <c:pt idx="116">
                  <c:v>24100</c:v>
                </c:pt>
                <c:pt idx="117">
                  <c:v>23900</c:v>
                </c:pt>
                <c:pt idx="118">
                  <c:v>40300</c:v>
                </c:pt>
                <c:pt idx="119">
                  <c:v>36100</c:v>
                </c:pt>
                <c:pt idx="120">
                  <c:v>34900</c:v>
                </c:pt>
                <c:pt idx="121">
                  <c:v>35800</c:v>
                </c:pt>
                <c:pt idx="122">
                  <c:v>33900</c:v>
                </c:pt>
                <c:pt idx="123">
                  <c:v>20900</c:v>
                </c:pt>
                <c:pt idx="124">
                  <c:v>18600</c:v>
                </c:pt>
                <c:pt idx="125">
                  <c:v>19400</c:v>
                </c:pt>
                <c:pt idx="126">
                  <c:v>23900</c:v>
                </c:pt>
                <c:pt idx="127">
                  <c:v>20400</c:v>
                </c:pt>
                <c:pt idx="128">
                  <c:v>21100</c:v>
                </c:pt>
                <c:pt idx="129">
                  <c:v>15800</c:v>
                </c:pt>
                <c:pt idx="130">
                  <c:v>22400</c:v>
                </c:pt>
                <c:pt idx="131">
                  <c:v>20200</c:v>
                </c:pt>
                <c:pt idx="132">
                  <c:v>20800</c:v>
                </c:pt>
                <c:pt idx="133">
                  <c:v>4490</c:v>
                </c:pt>
                <c:pt idx="134">
                  <c:v>3000</c:v>
                </c:pt>
                <c:pt idx="135">
                  <c:v>3740</c:v>
                </c:pt>
                <c:pt idx="136">
                  <c:v>21800</c:v>
                </c:pt>
                <c:pt idx="137">
                  <c:v>20900</c:v>
                </c:pt>
                <c:pt idx="138">
                  <c:v>18800</c:v>
                </c:pt>
                <c:pt idx="139">
                  <c:v>19300</c:v>
                </c:pt>
                <c:pt idx="140">
                  <c:v>19700</c:v>
                </c:pt>
                <c:pt idx="141">
                  <c:v>19600</c:v>
                </c:pt>
                <c:pt idx="142">
                  <c:v>21300</c:v>
                </c:pt>
                <c:pt idx="143">
                  <c:v>19100</c:v>
                </c:pt>
                <c:pt idx="144">
                  <c:v>19900</c:v>
                </c:pt>
                <c:pt idx="145">
                  <c:v>20000</c:v>
                </c:pt>
                <c:pt idx="146">
                  <c:v>20200</c:v>
                </c:pt>
                <c:pt idx="147">
                  <c:v>20400</c:v>
                </c:pt>
                <c:pt idx="148">
                  <c:v>23500</c:v>
                </c:pt>
                <c:pt idx="149">
                  <c:v>27200</c:v>
                </c:pt>
                <c:pt idx="150">
                  <c:v>28000</c:v>
                </c:pt>
                <c:pt idx="151">
                  <c:v>27600</c:v>
                </c:pt>
                <c:pt idx="152">
                  <c:v>28600</c:v>
                </c:pt>
                <c:pt idx="153">
                  <c:v>26800</c:v>
                </c:pt>
                <c:pt idx="154">
                  <c:v>28200</c:v>
                </c:pt>
                <c:pt idx="155">
                  <c:v>26100</c:v>
                </c:pt>
                <c:pt idx="156">
                  <c:v>20400</c:v>
                </c:pt>
                <c:pt idx="157">
                  <c:v>29000</c:v>
                </c:pt>
                <c:pt idx="158">
                  <c:v>25100</c:v>
                </c:pt>
                <c:pt idx="159">
                  <c:v>23000</c:v>
                </c:pt>
                <c:pt idx="160">
                  <c:v>19900</c:v>
                </c:pt>
                <c:pt idx="161">
                  <c:v>20500</c:v>
                </c:pt>
                <c:pt idx="162">
                  <c:v>28200</c:v>
                </c:pt>
                <c:pt idx="163">
                  <c:v>30300</c:v>
                </c:pt>
                <c:pt idx="164">
                  <c:v>26000</c:v>
                </c:pt>
                <c:pt idx="165">
                  <c:v>26500</c:v>
                </c:pt>
                <c:pt idx="166">
                  <c:v>18700</c:v>
                </c:pt>
                <c:pt idx="167">
                  <c:v>18300</c:v>
                </c:pt>
                <c:pt idx="168">
                  <c:v>15200</c:v>
                </c:pt>
                <c:pt idx="169">
                  <c:v>19300</c:v>
                </c:pt>
                <c:pt idx="170">
                  <c:v>20700</c:v>
                </c:pt>
                <c:pt idx="171">
                  <c:v>21100</c:v>
                </c:pt>
                <c:pt idx="172">
                  <c:v>30500</c:v>
                </c:pt>
                <c:pt idx="173">
                  <c:v>32100</c:v>
                </c:pt>
                <c:pt idx="174">
                  <c:v>28700</c:v>
                </c:pt>
                <c:pt idx="175">
                  <c:v>27500</c:v>
                </c:pt>
                <c:pt idx="176">
                  <c:v>30400</c:v>
                </c:pt>
                <c:pt idx="177">
                  <c:v>31600</c:v>
                </c:pt>
                <c:pt idx="178">
                  <c:v>30300</c:v>
                </c:pt>
                <c:pt idx="179">
                  <c:v>30100</c:v>
                </c:pt>
                <c:pt idx="180">
                  <c:v>30700</c:v>
                </c:pt>
                <c:pt idx="181">
                  <c:v>27000</c:v>
                </c:pt>
                <c:pt idx="182">
                  <c:v>29000</c:v>
                </c:pt>
                <c:pt idx="183">
                  <c:v>26200</c:v>
                </c:pt>
                <c:pt idx="184">
                  <c:v>28600</c:v>
                </c:pt>
                <c:pt idx="185">
                  <c:v>27700</c:v>
                </c:pt>
                <c:pt idx="186">
                  <c:v>27600</c:v>
                </c:pt>
                <c:pt idx="187">
                  <c:v>29200</c:v>
                </c:pt>
                <c:pt idx="188">
                  <c:v>31500</c:v>
                </c:pt>
                <c:pt idx="189">
                  <c:v>30600</c:v>
                </c:pt>
                <c:pt idx="190">
                  <c:v>30500</c:v>
                </c:pt>
                <c:pt idx="191">
                  <c:v>27300</c:v>
                </c:pt>
                <c:pt idx="192">
                  <c:v>27700</c:v>
                </c:pt>
                <c:pt idx="193">
                  <c:v>29300</c:v>
                </c:pt>
                <c:pt idx="194">
                  <c:v>23300</c:v>
                </c:pt>
                <c:pt idx="195">
                  <c:v>25200</c:v>
                </c:pt>
                <c:pt idx="196">
                  <c:v>23000</c:v>
                </c:pt>
                <c:pt idx="197">
                  <c:v>23500</c:v>
                </c:pt>
                <c:pt idx="198">
                  <c:v>23400</c:v>
                </c:pt>
                <c:pt idx="199">
                  <c:v>22400</c:v>
                </c:pt>
                <c:pt idx="200">
                  <c:v>30600</c:v>
                </c:pt>
                <c:pt idx="201">
                  <c:v>30500</c:v>
                </c:pt>
                <c:pt idx="202">
                  <c:v>30900</c:v>
                </c:pt>
                <c:pt idx="203">
                  <c:v>31000</c:v>
                </c:pt>
                <c:pt idx="204">
                  <c:v>31100</c:v>
                </c:pt>
                <c:pt idx="205">
                  <c:v>31200</c:v>
                </c:pt>
                <c:pt idx="206">
                  <c:v>31100</c:v>
                </c:pt>
                <c:pt idx="207">
                  <c:v>37900</c:v>
                </c:pt>
                <c:pt idx="208">
                  <c:v>38500</c:v>
                </c:pt>
                <c:pt idx="209">
                  <c:v>38600</c:v>
                </c:pt>
                <c:pt idx="210">
                  <c:v>36100</c:v>
                </c:pt>
                <c:pt idx="211">
                  <c:v>32100</c:v>
                </c:pt>
                <c:pt idx="212">
                  <c:v>28400</c:v>
                </c:pt>
                <c:pt idx="213">
                  <c:v>29600</c:v>
                </c:pt>
                <c:pt idx="214">
                  <c:v>30300</c:v>
                </c:pt>
                <c:pt idx="215">
                  <c:v>26800</c:v>
                </c:pt>
                <c:pt idx="216">
                  <c:v>27300</c:v>
                </c:pt>
                <c:pt idx="217">
                  <c:v>33100</c:v>
                </c:pt>
                <c:pt idx="218">
                  <c:v>30200</c:v>
                </c:pt>
                <c:pt idx="219">
                  <c:v>30100</c:v>
                </c:pt>
                <c:pt idx="220">
                  <c:v>28300</c:v>
                </c:pt>
                <c:pt idx="221">
                  <c:v>31200</c:v>
                </c:pt>
                <c:pt idx="222">
                  <c:v>30100</c:v>
                </c:pt>
                <c:pt idx="223">
                  <c:v>29900</c:v>
                </c:pt>
                <c:pt idx="224">
                  <c:v>24400</c:v>
                </c:pt>
                <c:pt idx="225">
                  <c:v>19900</c:v>
                </c:pt>
                <c:pt idx="226">
                  <c:v>21400</c:v>
                </c:pt>
                <c:pt idx="227">
                  <c:v>21800</c:v>
                </c:pt>
                <c:pt idx="228">
                  <c:v>21800</c:v>
                </c:pt>
                <c:pt idx="229">
                  <c:v>21900</c:v>
                </c:pt>
                <c:pt idx="230">
                  <c:v>22000</c:v>
                </c:pt>
                <c:pt idx="231">
                  <c:v>23800</c:v>
                </c:pt>
                <c:pt idx="232">
                  <c:v>29900</c:v>
                </c:pt>
                <c:pt idx="233">
                  <c:v>28600</c:v>
                </c:pt>
                <c:pt idx="234">
                  <c:v>27500</c:v>
                </c:pt>
                <c:pt idx="235">
                  <c:v>26700</c:v>
                </c:pt>
                <c:pt idx="236">
                  <c:v>28300</c:v>
                </c:pt>
                <c:pt idx="237">
                  <c:v>26800</c:v>
                </c:pt>
                <c:pt idx="238">
                  <c:v>26000</c:v>
                </c:pt>
                <c:pt idx="239">
                  <c:v>26800</c:v>
                </c:pt>
                <c:pt idx="240">
                  <c:v>27200</c:v>
                </c:pt>
                <c:pt idx="241">
                  <c:v>23700</c:v>
                </c:pt>
                <c:pt idx="242">
                  <c:v>27100</c:v>
                </c:pt>
                <c:pt idx="243">
                  <c:v>22000</c:v>
                </c:pt>
                <c:pt idx="244">
                  <c:v>21100</c:v>
                </c:pt>
                <c:pt idx="245">
                  <c:v>14500</c:v>
                </c:pt>
                <c:pt idx="246">
                  <c:v>14500</c:v>
                </c:pt>
                <c:pt idx="247">
                  <c:v>14700</c:v>
                </c:pt>
                <c:pt idx="248">
                  <c:v>14100</c:v>
                </c:pt>
                <c:pt idx="249">
                  <c:v>24400</c:v>
                </c:pt>
                <c:pt idx="250">
                  <c:v>22900</c:v>
                </c:pt>
                <c:pt idx="251">
                  <c:v>22700</c:v>
                </c:pt>
                <c:pt idx="252">
                  <c:v>24700</c:v>
                </c:pt>
                <c:pt idx="253">
                  <c:v>21200</c:v>
                </c:pt>
                <c:pt idx="254">
                  <c:v>34000</c:v>
                </c:pt>
                <c:pt idx="255">
                  <c:v>33800</c:v>
                </c:pt>
                <c:pt idx="256">
                  <c:v>33300</c:v>
                </c:pt>
                <c:pt idx="257">
                  <c:v>34400</c:v>
                </c:pt>
                <c:pt idx="258">
                  <c:v>46300</c:v>
                </c:pt>
                <c:pt idx="259">
                  <c:v>46600</c:v>
                </c:pt>
                <c:pt idx="260">
                  <c:v>44800</c:v>
                </c:pt>
                <c:pt idx="261">
                  <c:v>45300</c:v>
                </c:pt>
                <c:pt idx="262">
                  <c:v>26300</c:v>
                </c:pt>
                <c:pt idx="263">
                  <c:v>21100</c:v>
                </c:pt>
                <c:pt idx="264">
                  <c:v>21400</c:v>
                </c:pt>
                <c:pt idx="265">
                  <c:v>27600</c:v>
                </c:pt>
                <c:pt idx="266">
                  <c:v>23800</c:v>
                </c:pt>
                <c:pt idx="267">
                  <c:v>23700</c:v>
                </c:pt>
                <c:pt idx="268">
                  <c:v>23900</c:v>
                </c:pt>
                <c:pt idx="269">
                  <c:v>25100</c:v>
                </c:pt>
                <c:pt idx="270">
                  <c:v>24800</c:v>
                </c:pt>
                <c:pt idx="271">
                  <c:v>24000</c:v>
                </c:pt>
                <c:pt idx="272">
                  <c:v>20300</c:v>
                </c:pt>
                <c:pt idx="273">
                  <c:v>22000</c:v>
                </c:pt>
                <c:pt idx="274">
                  <c:v>20900</c:v>
                </c:pt>
                <c:pt idx="275">
                  <c:v>21800</c:v>
                </c:pt>
                <c:pt idx="276">
                  <c:v>20300</c:v>
                </c:pt>
                <c:pt idx="277">
                  <c:v>22100</c:v>
                </c:pt>
                <c:pt idx="278">
                  <c:v>28200</c:v>
                </c:pt>
                <c:pt idx="279">
                  <c:v>25800</c:v>
                </c:pt>
                <c:pt idx="280">
                  <c:v>27000</c:v>
                </c:pt>
                <c:pt idx="281">
                  <c:v>28100</c:v>
                </c:pt>
                <c:pt idx="282">
                  <c:v>32000</c:v>
                </c:pt>
                <c:pt idx="283">
                  <c:v>32100</c:v>
                </c:pt>
                <c:pt idx="284">
                  <c:v>31500</c:v>
                </c:pt>
                <c:pt idx="285">
                  <c:v>43000</c:v>
                </c:pt>
                <c:pt idx="286">
                  <c:v>23500</c:v>
                </c:pt>
                <c:pt idx="287">
                  <c:v>20300</c:v>
                </c:pt>
                <c:pt idx="288">
                  <c:v>20600</c:v>
                </c:pt>
                <c:pt idx="289">
                  <c:v>19600</c:v>
                </c:pt>
                <c:pt idx="290">
                  <c:v>19500</c:v>
                </c:pt>
                <c:pt idx="291">
                  <c:v>16400</c:v>
                </c:pt>
                <c:pt idx="292">
                  <c:v>23100</c:v>
                </c:pt>
                <c:pt idx="293">
                  <c:v>20500</c:v>
                </c:pt>
                <c:pt idx="294">
                  <c:v>23900</c:v>
                </c:pt>
                <c:pt idx="295">
                  <c:v>21300</c:v>
                </c:pt>
                <c:pt idx="296">
                  <c:v>20500</c:v>
                </c:pt>
                <c:pt idx="297">
                  <c:v>17700</c:v>
                </c:pt>
                <c:pt idx="298">
                  <c:v>21800</c:v>
                </c:pt>
                <c:pt idx="299">
                  <c:v>21900</c:v>
                </c:pt>
                <c:pt idx="300">
                  <c:v>19100</c:v>
                </c:pt>
                <c:pt idx="301">
                  <c:v>45300</c:v>
                </c:pt>
                <c:pt idx="302">
                  <c:v>38800</c:v>
                </c:pt>
                <c:pt idx="303">
                  <c:v>25300</c:v>
                </c:pt>
                <c:pt idx="304">
                  <c:v>21000</c:v>
                </c:pt>
                <c:pt idx="305">
                  <c:v>18400</c:v>
                </c:pt>
                <c:pt idx="306">
                  <c:v>24900</c:v>
                </c:pt>
                <c:pt idx="307">
                  <c:v>22500</c:v>
                </c:pt>
                <c:pt idx="308">
                  <c:v>23200</c:v>
                </c:pt>
                <c:pt idx="309">
                  <c:v>24200</c:v>
                </c:pt>
                <c:pt idx="310">
                  <c:v>22700</c:v>
                </c:pt>
              </c:numCache>
            </c:numRef>
          </c:xVal>
          <c:yVal>
            <c:numRef>
              <c:f>cdisplay_data_enh!$K$2:$K$312</c:f>
              <c:numCache>
                <c:formatCode>General</c:formatCode>
                <c:ptCount val="311"/>
                <c:pt idx="0">
                  <c:v>35600</c:v>
                </c:pt>
                <c:pt idx="1">
                  <c:v>38200</c:v>
                </c:pt>
                <c:pt idx="2">
                  <c:v>24800</c:v>
                </c:pt>
                <c:pt idx="3">
                  <c:v>25200</c:v>
                </c:pt>
                <c:pt idx="4">
                  <c:v>21100</c:v>
                </c:pt>
                <c:pt idx="5">
                  <c:v>21000</c:v>
                </c:pt>
                <c:pt idx="6">
                  <c:v>54700</c:v>
                </c:pt>
                <c:pt idx="7">
                  <c:v>18500</c:v>
                </c:pt>
                <c:pt idx="8">
                  <c:v>17000</c:v>
                </c:pt>
                <c:pt idx="9">
                  <c:v>19200</c:v>
                </c:pt>
                <c:pt idx="10">
                  <c:v>22300</c:v>
                </c:pt>
                <c:pt idx="11">
                  <c:v>22700</c:v>
                </c:pt>
                <c:pt idx="12">
                  <c:v>34000</c:v>
                </c:pt>
                <c:pt idx="13">
                  <c:v>42800</c:v>
                </c:pt>
                <c:pt idx="14">
                  <c:v>37400</c:v>
                </c:pt>
                <c:pt idx="15">
                  <c:v>85900</c:v>
                </c:pt>
                <c:pt idx="16">
                  <c:v>39200</c:v>
                </c:pt>
                <c:pt idx="17">
                  <c:v>20300</c:v>
                </c:pt>
                <c:pt idx="18">
                  <c:v>20000</c:v>
                </c:pt>
                <c:pt idx="19">
                  <c:v>20100</c:v>
                </c:pt>
                <c:pt idx="20">
                  <c:v>36100</c:v>
                </c:pt>
                <c:pt idx="21">
                  <c:v>32299.999999999902</c:v>
                </c:pt>
                <c:pt idx="22">
                  <c:v>34300</c:v>
                </c:pt>
                <c:pt idx="23">
                  <c:v>36100</c:v>
                </c:pt>
                <c:pt idx="24">
                  <c:v>38100</c:v>
                </c:pt>
                <c:pt idx="25">
                  <c:v>17900</c:v>
                </c:pt>
                <c:pt idx="26">
                  <c:v>13400</c:v>
                </c:pt>
                <c:pt idx="27">
                  <c:v>22900</c:v>
                </c:pt>
                <c:pt idx="28">
                  <c:v>23100</c:v>
                </c:pt>
                <c:pt idx="29">
                  <c:v>28800</c:v>
                </c:pt>
                <c:pt idx="30">
                  <c:v>26100</c:v>
                </c:pt>
                <c:pt idx="31">
                  <c:v>28100</c:v>
                </c:pt>
                <c:pt idx="32">
                  <c:v>43500</c:v>
                </c:pt>
                <c:pt idx="33">
                  <c:v>26600</c:v>
                </c:pt>
                <c:pt idx="34">
                  <c:v>29400</c:v>
                </c:pt>
                <c:pt idx="35">
                  <c:v>27300</c:v>
                </c:pt>
                <c:pt idx="36">
                  <c:v>31200</c:v>
                </c:pt>
                <c:pt idx="37">
                  <c:v>34300</c:v>
                </c:pt>
                <c:pt idx="38">
                  <c:v>17100</c:v>
                </c:pt>
                <c:pt idx="39">
                  <c:v>13500</c:v>
                </c:pt>
                <c:pt idx="40">
                  <c:v>36900</c:v>
                </c:pt>
                <c:pt idx="41">
                  <c:v>36800</c:v>
                </c:pt>
                <c:pt idx="42">
                  <c:v>38200</c:v>
                </c:pt>
                <c:pt idx="43">
                  <c:v>38800</c:v>
                </c:pt>
                <c:pt idx="44">
                  <c:v>26400</c:v>
                </c:pt>
                <c:pt idx="45">
                  <c:v>29500</c:v>
                </c:pt>
                <c:pt idx="46">
                  <c:v>30500</c:v>
                </c:pt>
                <c:pt idx="47">
                  <c:v>53800</c:v>
                </c:pt>
                <c:pt idx="48">
                  <c:v>33700</c:v>
                </c:pt>
                <c:pt idx="49">
                  <c:v>31900</c:v>
                </c:pt>
                <c:pt idx="50">
                  <c:v>35700</c:v>
                </c:pt>
                <c:pt idx="51">
                  <c:v>25100</c:v>
                </c:pt>
                <c:pt idx="52">
                  <c:v>50400</c:v>
                </c:pt>
                <c:pt idx="53">
                  <c:v>35500</c:v>
                </c:pt>
                <c:pt idx="54">
                  <c:v>50300</c:v>
                </c:pt>
                <c:pt idx="55">
                  <c:v>28500</c:v>
                </c:pt>
                <c:pt idx="56">
                  <c:v>33300</c:v>
                </c:pt>
                <c:pt idx="57">
                  <c:v>34400</c:v>
                </c:pt>
                <c:pt idx="58">
                  <c:v>19400</c:v>
                </c:pt>
                <c:pt idx="59">
                  <c:v>35100</c:v>
                </c:pt>
                <c:pt idx="60">
                  <c:v>52500</c:v>
                </c:pt>
                <c:pt idx="61">
                  <c:v>25100</c:v>
                </c:pt>
                <c:pt idx="62">
                  <c:v>25500</c:v>
                </c:pt>
                <c:pt idx="63">
                  <c:v>24400</c:v>
                </c:pt>
                <c:pt idx="64">
                  <c:v>24400</c:v>
                </c:pt>
                <c:pt idx="65">
                  <c:v>29700</c:v>
                </c:pt>
                <c:pt idx="66">
                  <c:v>27600</c:v>
                </c:pt>
                <c:pt idx="67">
                  <c:v>21200</c:v>
                </c:pt>
                <c:pt idx="68">
                  <c:v>23000</c:v>
                </c:pt>
                <c:pt idx="69">
                  <c:v>19100</c:v>
                </c:pt>
                <c:pt idx="70">
                  <c:v>20300</c:v>
                </c:pt>
                <c:pt idx="71">
                  <c:v>25100</c:v>
                </c:pt>
                <c:pt idx="72">
                  <c:v>19700</c:v>
                </c:pt>
                <c:pt idx="73">
                  <c:v>20000</c:v>
                </c:pt>
                <c:pt idx="74">
                  <c:v>26500</c:v>
                </c:pt>
                <c:pt idx="75">
                  <c:v>22400</c:v>
                </c:pt>
                <c:pt idx="76">
                  <c:v>22000</c:v>
                </c:pt>
                <c:pt idx="77">
                  <c:v>19800</c:v>
                </c:pt>
                <c:pt idx="78">
                  <c:v>21000</c:v>
                </c:pt>
                <c:pt idx="79">
                  <c:v>20100</c:v>
                </c:pt>
                <c:pt idx="80">
                  <c:v>20000</c:v>
                </c:pt>
                <c:pt idx="81">
                  <c:v>57100</c:v>
                </c:pt>
                <c:pt idx="82">
                  <c:v>51000</c:v>
                </c:pt>
                <c:pt idx="83">
                  <c:v>51300</c:v>
                </c:pt>
                <c:pt idx="84">
                  <c:v>56300</c:v>
                </c:pt>
                <c:pt idx="85">
                  <c:v>53700</c:v>
                </c:pt>
                <c:pt idx="86">
                  <c:v>45600</c:v>
                </c:pt>
                <c:pt idx="87">
                  <c:v>47000</c:v>
                </c:pt>
                <c:pt idx="88">
                  <c:v>46500</c:v>
                </c:pt>
                <c:pt idx="89">
                  <c:v>47900</c:v>
                </c:pt>
                <c:pt idx="90">
                  <c:v>44000</c:v>
                </c:pt>
                <c:pt idx="91">
                  <c:v>46000</c:v>
                </c:pt>
                <c:pt idx="92">
                  <c:v>44100</c:v>
                </c:pt>
                <c:pt idx="93">
                  <c:v>43700</c:v>
                </c:pt>
                <c:pt idx="94">
                  <c:v>24200</c:v>
                </c:pt>
                <c:pt idx="95">
                  <c:v>24000</c:v>
                </c:pt>
                <c:pt idx="96">
                  <c:v>23500</c:v>
                </c:pt>
                <c:pt idx="97">
                  <c:v>23000</c:v>
                </c:pt>
                <c:pt idx="98">
                  <c:v>21300</c:v>
                </c:pt>
                <c:pt idx="99">
                  <c:v>23300</c:v>
                </c:pt>
                <c:pt idx="100">
                  <c:v>22000</c:v>
                </c:pt>
                <c:pt idx="101">
                  <c:v>22100</c:v>
                </c:pt>
                <c:pt idx="102">
                  <c:v>21600</c:v>
                </c:pt>
                <c:pt idx="103">
                  <c:v>28100</c:v>
                </c:pt>
                <c:pt idx="104">
                  <c:v>31600</c:v>
                </c:pt>
                <c:pt idx="105">
                  <c:v>27300</c:v>
                </c:pt>
                <c:pt idx="106">
                  <c:v>27700</c:v>
                </c:pt>
                <c:pt idx="107">
                  <c:v>56300</c:v>
                </c:pt>
                <c:pt idx="108">
                  <c:v>12500</c:v>
                </c:pt>
                <c:pt idx="109">
                  <c:v>24600</c:v>
                </c:pt>
                <c:pt idx="110">
                  <c:v>23800</c:v>
                </c:pt>
                <c:pt idx="111">
                  <c:v>23900</c:v>
                </c:pt>
                <c:pt idx="112">
                  <c:v>24000</c:v>
                </c:pt>
                <c:pt idx="113">
                  <c:v>21800</c:v>
                </c:pt>
                <c:pt idx="114">
                  <c:v>25000</c:v>
                </c:pt>
                <c:pt idx="115">
                  <c:v>20200</c:v>
                </c:pt>
                <c:pt idx="116">
                  <c:v>24600</c:v>
                </c:pt>
                <c:pt idx="117">
                  <c:v>24100</c:v>
                </c:pt>
                <c:pt idx="118">
                  <c:v>38800</c:v>
                </c:pt>
                <c:pt idx="119">
                  <c:v>36600</c:v>
                </c:pt>
                <c:pt idx="120">
                  <c:v>36000</c:v>
                </c:pt>
                <c:pt idx="121">
                  <c:v>35200</c:v>
                </c:pt>
                <c:pt idx="122">
                  <c:v>34400</c:v>
                </c:pt>
                <c:pt idx="123">
                  <c:v>21000</c:v>
                </c:pt>
                <c:pt idx="124">
                  <c:v>20400</c:v>
                </c:pt>
                <c:pt idx="125">
                  <c:v>19600</c:v>
                </c:pt>
                <c:pt idx="126">
                  <c:v>23100</c:v>
                </c:pt>
                <c:pt idx="127">
                  <c:v>23100</c:v>
                </c:pt>
                <c:pt idx="128">
                  <c:v>21200</c:v>
                </c:pt>
                <c:pt idx="129">
                  <c:v>16600</c:v>
                </c:pt>
                <c:pt idx="130">
                  <c:v>24000</c:v>
                </c:pt>
                <c:pt idx="131">
                  <c:v>22100</c:v>
                </c:pt>
                <c:pt idx="132">
                  <c:v>20300</c:v>
                </c:pt>
                <c:pt idx="133">
                  <c:v>4610</c:v>
                </c:pt>
                <c:pt idx="134">
                  <c:v>3390</c:v>
                </c:pt>
                <c:pt idx="135">
                  <c:v>3800</c:v>
                </c:pt>
                <c:pt idx="136">
                  <c:v>21300</c:v>
                </c:pt>
                <c:pt idx="137">
                  <c:v>22200</c:v>
                </c:pt>
                <c:pt idx="138">
                  <c:v>20800</c:v>
                </c:pt>
                <c:pt idx="139">
                  <c:v>20800</c:v>
                </c:pt>
                <c:pt idx="140">
                  <c:v>19500</c:v>
                </c:pt>
                <c:pt idx="141">
                  <c:v>19400</c:v>
                </c:pt>
                <c:pt idx="142">
                  <c:v>20900</c:v>
                </c:pt>
                <c:pt idx="143">
                  <c:v>21200</c:v>
                </c:pt>
                <c:pt idx="144">
                  <c:v>20400</c:v>
                </c:pt>
                <c:pt idx="145">
                  <c:v>19700</c:v>
                </c:pt>
                <c:pt idx="146">
                  <c:v>20400</c:v>
                </c:pt>
                <c:pt idx="147">
                  <c:v>20400</c:v>
                </c:pt>
                <c:pt idx="148">
                  <c:v>25400</c:v>
                </c:pt>
                <c:pt idx="149">
                  <c:v>40500</c:v>
                </c:pt>
                <c:pt idx="150">
                  <c:v>28000</c:v>
                </c:pt>
                <c:pt idx="151">
                  <c:v>27600</c:v>
                </c:pt>
                <c:pt idx="152">
                  <c:v>29.5</c:v>
                </c:pt>
                <c:pt idx="153">
                  <c:v>25100</c:v>
                </c:pt>
                <c:pt idx="154">
                  <c:v>28100</c:v>
                </c:pt>
                <c:pt idx="155">
                  <c:v>28100</c:v>
                </c:pt>
                <c:pt idx="156">
                  <c:v>21800</c:v>
                </c:pt>
                <c:pt idx="157">
                  <c:v>27800</c:v>
                </c:pt>
                <c:pt idx="158">
                  <c:v>24600</c:v>
                </c:pt>
                <c:pt idx="159">
                  <c:v>22</c:v>
                </c:pt>
                <c:pt idx="160">
                  <c:v>19600</c:v>
                </c:pt>
                <c:pt idx="161">
                  <c:v>20300</c:v>
                </c:pt>
                <c:pt idx="162">
                  <c:v>26500</c:v>
                </c:pt>
                <c:pt idx="163">
                  <c:v>29.6</c:v>
                </c:pt>
                <c:pt idx="164">
                  <c:v>25300</c:v>
                </c:pt>
                <c:pt idx="165">
                  <c:v>26600</c:v>
                </c:pt>
                <c:pt idx="166">
                  <c:v>18600</c:v>
                </c:pt>
                <c:pt idx="167">
                  <c:v>18.2</c:v>
                </c:pt>
                <c:pt idx="168">
                  <c:v>15000</c:v>
                </c:pt>
                <c:pt idx="169">
                  <c:v>19000</c:v>
                </c:pt>
                <c:pt idx="170">
                  <c:v>19700</c:v>
                </c:pt>
                <c:pt idx="171">
                  <c:v>21100</c:v>
                </c:pt>
                <c:pt idx="172">
                  <c:v>31600</c:v>
                </c:pt>
                <c:pt idx="173">
                  <c:v>34100</c:v>
                </c:pt>
                <c:pt idx="174">
                  <c:v>30000</c:v>
                </c:pt>
                <c:pt idx="175">
                  <c:v>26700</c:v>
                </c:pt>
                <c:pt idx="176">
                  <c:v>30500</c:v>
                </c:pt>
                <c:pt idx="177">
                  <c:v>31000</c:v>
                </c:pt>
                <c:pt idx="178">
                  <c:v>30500</c:v>
                </c:pt>
                <c:pt idx="179">
                  <c:v>30700</c:v>
                </c:pt>
                <c:pt idx="180">
                  <c:v>32299.999999999902</c:v>
                </c:pt>
                <c:pt idx="181">
                  <c:v>26900</c:v>
                </c:pt>
                <c:pt idx="182">
                  <c:v>27500</c:v>
                </c:pt>
                <c:pt idx="183">
                  <c:v>27800</c:v>
                </c:pt>
                <c:pt idx="184">
                  <c:v>29000</c:v>
                </c:pt>
                <c:pt idx="185">
                  <c:v>28100</c:v>
                </c:pt>
                <c:pt idx="186">
                  <c:v>27400</c:v>
                </c:pt>
                <c:pt idx="187">
                  <c:v>33400</c:v>
                </c:pt>
                <c:pt idx="188">
                  <c:v>33100</c:v>
                </c:pt>
                <c:pt idx="189">
                  <c:v>31900</c:v>
                </c:pt>
                <c:pt idx="190">
                  <c:v>29800</c:v>
                </c:pt>
                <c:pt idx="191">
                  <c:v>27600</c:v>
                </c:pt>
                <c:pt idx="192">
                  <c:v>28400</c:v>
                </c:pt>
                <c:pt idx="193">
                  <c:v>30600</c:v>
                </c:pt>
                <c:pt idx="194">
                  <c:v>23400</c:v>
                </c:pt>
                <c:pt idx="195">
                  <c:v>24400</c:v>
                </c:pt>
                <c:pt idx="196">
                  <c:v>23000</c:v>
                </c:pt>
                <c:pt idx="197">
                  <c:v>23600</c:v>
                </c:pt>
                <c:pt idx="198">
                  <c:v>22200</c:v>
                </c:pt>
                <c:pt idx="199">
                  <c:v>21900</c:v>
                </c:pt>
                <c:pt idx="200">
                  <c:v>31300</c:v>
                </c:pt>
                <c:pt idx="201">
                  <c:v>30800</c:v>
                </c:pt>
                <c:pt idx="202">
                  <c:v>34100</c:v>
                </c:pt>
                <c:pt idx="203">
                  <c:v>31000</c:v>
                </c:pt>
                <c:pt idx="204">
                  <c:v>30700</c:v>
                </c:pt>
                <c:pt idx="205">
                  <c:v>30500</c:v>
                </c:pt>
                <c:pt idx="206">
                  <c:v>30700</c:v>
                </c:pt>
                <c:pt idx="207">
                  <c:v>40100</c:v>
                </c:pt>
                <c:pt idx="208">
                  <c:v>37700</c:v>
                </c:pt>
                <c:pt idx="209">
                  <c:v>37900</c:v>
                </c:pt>
                <c:pt idx="210">
                  <c:v>35700</c:v>
                </c:pt>
                <c:pt idx="211">
                  <c:v>33900</c:v>
                </c:pt>
                <c:pt idx="212">
                  <c:v>25900</c:v>
                </c:pt>
                <c:pt idx="213">
                  <c:v>28100</c:v>
                </c:pt>
                <c:pt idx="214">
                  <c:v>31400</c:v>
                </c:pt>
                <c:pt idx="215">
                  <c:v>25900</c:v>
                </c:pt>
                <c:pt idx="216">
                  <c:v>27000</c:v>
                </c:pt>
                <c:pt idx="217">
                  <c:v>33200</c:v>
                </c:pt>
                <c:pt idx="218">
                  <c:v>29200</c:v>
                </c:pt>
                <c:pt idx="219">
                  <c:v>29300</c:v>
                </c:pt>
                <c:pt idx="220">
                  <c:v>31800</c:v>
                </c:pt>
                <c:pt idx="221">
                  <c:v>31500</c:v>
                </c:pt>
                <c:pt idx="222">
                  <c:v>29800</c:v>
                </c:pt>
                <c:pt idx="223">
                  <c:v>29500</c:v>
                </c:pt>
                <c:pt idx="224">
                  <c:v>25200</c:v>
                </c:pt>
                <c:pt idx="225">
                  <c:v>19600</c:v>
                </c:pt>
                <c:pt idx="226">
                  <c:v>20900</c:v>
                </c:pt>
                <c:pt idx="227">
                  <c:v>21900</c:v>
                </c:pt>
                <c:pt idx="228">
                  <c:v>21800</c:v>
                </c:pt>
                <c:pt idx="229">
                  <c:v>23400</c:v>
                </c:pt>
                <c:pt idx="230">
                  <c:v>22800</c:v>
                </c:pt>
                <c:pt idx="231">
                  <c:v>23700</c:v>
                </c:pt>
                <c:pt idx="232">
                  <c:v>32700</c:v>
                </c:pt>
                <c:pt idx="233">
                  <c:v>30900</c:v>
                </c:pt>
                <c:pt idx="234">
                  <c:v>26800</c:v>
                </c:pt>
                <c:pt idx="235">
                  <c:v>27700</c:v>
                </c:pt>
                <c:pt idx="236">
                  <c:v>28100</c:v>
                </c:pt>
                <c:pt idx="237">
                  <c:v>26700</c:v>
                </c:pt>
                <c:pt idx="238">
                  <c:v>25500</c:v>
                </c:pt>
                <c:pt idx="239">
                  <c:v>27900</c:v>
                </c:pt>
                <c:pt idx="240">
                  <c:v>27200</c:v>
                </c:pt>
                <c:pt idx="241">
                  <c:v>22300</c:v>
                </c:pt>
                <c:pt idx="242">
                  <c:v>28300</c:v>
                </c:pt>
                <c:pt idx="243">
                  <c:v>22200</c:v>
                </c:pt>
                <c:pt idx="244">
                  <c:v>20300</c:v>
                </c:pt>
                <c:pt idx="245">
                  <c:v>14600</c:v>
                </c:pt>
                <c:pt idx="246">
                  <c:v>14800</c:v>
                </c:pt>
                <c:pt idx="247">
                  <c:v>14400</c:v>
                </c:pt>
                <c:pt idx="248">
                  <c:v>14100</c:v>
                </c:pt>
                <c:pt idx="249">
                  <c:v>25200</c:v>
                </c:pt>
                <c:pt idx="250">
                  <c:v>23100</c:v>
                </c:pt>
                <c:pt idx="251">
                  <c:v>23200</c:v>
                </c:pt>
                <c:pt idx="252">
                  <c:v>24600</c:v>
                </c:pt>
                <c:pt idx="253">
                  <c:v>21400</c:v>
                </c:pt>
                <c:pt idx="254">
                  <c:v>36100</c:v>
                </c:pt>
                <c:pt idx="255">
                  <c:v>35400</c:v>
                </c:pt>
                <c:pt idx="256">
                  <c:v>32900</c:v>
                </c:pt>
                <c:pt idx="257">
                  <c:v>35100</c:v>
                </c:pt>
                <c:pt idx="258">
                  <c:v>50000</c:v>
                </c:pt>
                <c:pt idx="259">
                  <c:v>51500</c:v>
                </c:pt>
                <c:pt idx="260">
                  <c:v>44300</c:v>
                </c:pt>
                <c:pt idx="261">
                  <c:v>44700</c:v>
                </c:pt>
                <c:pt idx="262">
                  <c:v>25900</c:v>
                </c:pt>
                <c:pt idx="263">
                  <c:v>24300</c:v>
                </c:pt>
                <c:pt idx="264">
                  <c:v>22100</c:v>
                </c:pt>
                <c:pt idx="265">
                  <c:v>26600</c:v>
                </c:pt>
                <c:pt idx="266">
                  <c:v>26700</c:v>
                </c:pt>
                <c:pt idx="267">
                  <c:v>24400</c:v>
                </c:pt>
                <c:pt idx="268">
                  <c:v>26000</c:v>
                </c:pt>
                <c:pt idx="269">
                  <c:v>26100</c:v>
                </c:pt>
                <c:pt idx="270">
                  <c:v>24100</c:v>
                </c:pt>
                <c:pt idx="271">
                  <c:v>23900</c:v>
                </c:pt>
                <c:pt idx="272">
                  <c:v>23800</c:v>
                </c:pt>
                <c:pt idx="273">
                  <c:v>22600</c:v>
                </c:pt>
                <c:pt idx="274">
                  <c:v>20100</c:v>
                </c:pt>
                <c:pt idx="275">
                  <c:v>21100</c:v>
                </c:pt>
                <c:pt idx="276">
                  <c:v>20100</c:v>
                </c:pt>
                <c:pt idx="277">
                  <c:v>22700</c:v>
                </c:pt>
                <c:pt idx="278">
                  <c:v>28700</c:v>
                </c:pt>
                <c:pt idx="279">
                  <c:v>26700</c:v>
                </c:pt>
                <c:pt idx="280">
                  <c:v>29000</c:v>
                </c:pt>
                <c:pt idx="281">
                  <c:v>28800</c:v>
                </c:pt>
                <c:pt idx="282">
                  <c:v>32900</c:v>
                </c:pt>
                <c:pt idx="283">
                  <c:v>33400</c:v>
                </c:pt>
                <c:pt idx="284">
                  <c:v>42700</c:v>
                </c:pt>
                <c:pt idx="285">
                  <c:v>41600</c:v>
                </c:pt>
                <c:pt idx="286">
                  <c:v>23100</c:v>
                </c:pt>
                <c:pt idx="287">
                  <c:v>20600</c:v>
                </c:pt>
                <c:pt idx="288">
                  <c:v>20800</c:v>
                </c:pt>
                <c:pt idx="289">
                  <c:v>19900</c:v>
                </c:pt>
                <c:pt idx="290">
                  <c:v>18900</c:v>
                </c:pt>
                <c:pt idx="291">
                  <c:v>17000</c:v>
                </c:pt>
                <c:pt idx="292">
                  <c:v>23100</c:v>
                </c:pt>
                <c:pt idx="293">
                  <c:v>22800</c:v>
                </c:pt>
                <c:pt idx="294">
                  <c:v>25200</c:v>
                </c:pt>
                <c:pt idx="295">
                  <c:v>22600</c:v>
                </c:pt>
                <c:pt idx="296">
                  <c:v>21500</c:v>
                </c:pt>
                <c:pt idx="297">
                  <c:v>18900</c:v>
                </c:pt>
                <c:pt idx="298">
                  <c:v>22300</c:v>
                </c:pt>
                <c:pt idx="299">
                  <c:v>22400</c:v>
                </c:pt>
                <c:pt idx="300">
                  <c:v>19700</c:v>
                </c:pt>
                <c:pt idx="301">
                  <c:v>47000</c:v>
                </c:pt>
                <c:pt idx="302">
                  <c:v>40400</c:v>
                </c:pt>
                <c:pt idx="303">
                  <c:v>26000</c:v>
                </c:pt>
                <c:pt idx="304">
                  <c:v>21100</c:v>
                </c:pt>
                <c:pt idx="305">
                  <c:v>19800</c:v>
                </c:pt>
                <c:pt idx="306">
                  <c:v>23600</c:v>
                </c:pt>
                <c:pt idx="307">
                  <c:v>23900</c:v>
                </c:pt>
                <c:pt idx="308">
                  <c:v>23800</c:v>
                </c:pt>
                <c:pt idx="309">
                  <c:v>23600</c:v>
                </c:pt>
                <c:pt idx="310">
                  <c:v>22400</c:v>
                </c:pt>
              </c:numCache>
            </c:numRef>
          </c:yVal>
          <c:smooth val="0"/>
          <c:extLst>
            <c:ext xmlns:c16="http://schemas.microsoft.com/office/drawing/2014/chart" uri="{C3380CC4-5D6E-409C-BE32-E72D297353CC}">
              <c16:uniqueId val="{00000000-6049-484C-BA4D-03C67C9535DB}"/>
            </c:ext>
          </c:extLst>
        </c:ser>
        <c:dLbls>
          <c:showLegendKey val="0"/>
          <c:showVal val="0"/>
          <c:showCatName val="0"/>
          <c:showSerName val="0"/>
          <c:showPercent val="0"/>
          <c:showBubbleSize val="0"/>
        </c:dLbls>
        <c:axId val="-267171568"/>
        <c:axId val="-267166672"/>
      </c:scatterChart>
      <c:valAx>
        <c:axId val="-267171568"/>
        <c:scaling>
          <c:orientation val="minMax"/>
        </c:scaling>
        <c:delete val="0"/>
        <c:axPos val="b"/>
        <c:majorGridlines/>
        <c:title>
          <c:tx>
            <c:rich>
              <a:bodyPr/>
              <a:lstStyle/>
              <a:p>
                <a:pPr>
                  <a:defRPr/>
                </a:pPr>
                <a:r>
                  <a:rPr lang="en-US"/>
                  <a:t>Dissolved Calcium (</a:t>
                </a:r>
                <a:r>
                  <a:rPr lang="el-GR"/>
                  <a:t>μ</a:t>
                </a:r>
                <a:r>
                  <a:rPr lang="en-US"/>
                  <a:t>g/L)</a:t>
                </a:r>
              </a:p>
            </c:rich>
          </c:tx>
          <c:overlay val="0"/>
        </c:title>
        <c:numFmt formatCode="General" sourceLinked="1"/>
        <c:majorTickMark val="out"/>
        <c:minorTickMark val="none"/>
        <c:tickLblPos val="nextTo"/>
        <c:crossAx val="-267166672"/>
        <c:crosses val="autoZero"/>
        <c:crossBetween val="midCat"/>
      </c:valAx>
      <c:valAx>
        <c:axId val="-267166672"/>
        <c:scaling>
          <c:orientation val="minMax"/>
        </c:scaling>
        <c:delete val="0"/>
        <c:axPos val="l"/>
        <c:majorGridlines/>
        <c:title>
          <c:tx>
            <c:rich>
              <a:bodyPr rot="-5400000" vert="horz"/>
              <a:lstStyle/>
              <a:p>
                <a:pPr>
                  <a:defRPr/>
                </a:pPr>
                <a:r>
                  <a:rPr lang="en-US"/>
                  <a:t>Total Calcium (</a:t>
                </a:r>
                <a:r>
                  <a:rPr lang="el-GR"/>
                  <a:t>μ</a:t>
                </a:r>
                <a:r>
                  <a:rPr lang="en-US"/>
                  <a:t>g/L)</a:t>
                </a:r>
              </a:p>
            </c:rich>
          </c:tx>
          <c:overlay val="0"/>
        </c:title>
        <c:numFmt formatCode="General" sourceLinked="1"/>
        <c:majorTickMark val="out"/>
        <c:minorTickMark val="none"/>
        <c:tickLblPos val="nextTo"/>
        <c:crossAx val="-267171568"/>
        <c:crosses val="autoZero"/>
        <c:crossBetween val="midCat"/>
        <c:majorUnit val="20000"/>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vs. Dissolved Barium (µg/L)</a:t>
            </a:r>
          </a:p>
        </c:rich>
      </c:tx>
      <c:overlay val="0"/>
    </c:title>
    <c:autoTitleDeleted val="0"/>
    <c:plotArea>
      <c:layout/>
      <c:scatterChart>
        <c:scatterStyle val="lineMarker"/>
        <c:varyColors val="0"/>
        <c:ser>
          <c:idx val="0"/>
          <c:order val="0"/>
          <c:spPr>
            <a:ln w="28575">
              <a:noFill/>
            </a:ln>
          </c:spPr>
          <c:marker>
            <c:symbol val="triangle"/>
            <c:size val="4"/>
            <c:spPr>
              <a:solidFill>
                <a:schemeClr val="tx1"/>
              </a:solidFill>
              <a:ln>
                <a:solidFill>
                  <a:schemeClr val="tx1"/>
                </a:solidFill>
              </a:ln>
            </c:spPr>
          </c:marker>
          <c:xVal>
            <c:numRef>
              <c:f>cdisplay_data_enh!$A$2:$A$309</c:f>
              <c:numCache>
                <c:formatCode>General</c:formatCode>
                <c:ptCount val="308"/>
                <c:pt idx="0">
                  <c:v>297</c:v>
                </c:pt>
                <c:pt idx="1">
                  <c:v>146</c:v>
                </c:pt>
                <c:pt idx="2">
                  <c:v>118</c:v>
                </c:pt>
                <c:pt idx="3">
                  <c:v>256</c:v>
                </c:pt>
                <c:pt idx="4">
                  <c:v>70.900000000000006</c:v>
                </c:pt>
                <c:pt idx="5">
                  <c:v>66</c:v>
                </c:pt>
                <c:pt idx="6">
                  <c:v>161</c:v>
                </c:pt>
                <c:pt idx="7">
                  <c:v>56.5</c:v>
                </c:pt>
                <c:pt idx="8">
                  <c:v>129</c:v>
                </c:pt>
                <c:pt idx="9">
                  <c:v>56.2</c:v>
                </c:pt>
                <c:pt idx="10">
                  <c:v>104</c:v>
                </c:pt>
                <c:pt idx="11">
                  <c:v>46.8</c:v>
                </c:pt>
                <c:pt idx="12">
                  <c:v>89.8</c:v>
                </c:pt>
                <c:pt idx="13">
                  <c:v>139</c:v>
                </c:pt>
                <c:pt idx="14">
                  <c:v>191</c:v>
                </c:pt>
                <c:pt idx="15">
                  <c:v>215</c:v>
                </c:pt>
                <c:pt idx="16">
                  <c:v>188</c:v>
                </c:pt>
                <c:pt idx="17">
                  <c:v>160</c:v>
                </c:pt>
                <c:pt idx="18">
                  <c:v>158</c:v>
                </c:pt>
                <c:pt idx="19">
                  <c:v>105</c:v>
                </c:pt>
                <c:pt idx="20">
                  <c:v>134</c:v>
                </c:pt>
                <c:pt idx="21">
                  <c:v>198</c:v>
                </c:pt>
                <c:pt idx="22">
                  <c:v>100</c:v>
                </c:pt>
                <c:pt idx="23">
                  <c:v>93.4</c:v>
                </c:pt>
                <c:pt idx="24">
                  <c:v>193</c:v>
                </c:pt>
                <c:pt idx="25">
                  <c:v>37.4</c:v>
                </c:pt>
                <c:pt idx="26">
                  <c:v>109</c:v>
                </c:pt>
                <c:pt idx="27">
                  <c:v>236</c:v>
                </c:pt>
                <c:pt idx="28">
                  <c:v>740</c:v>
                </c:pt>
                <c:pt idx="29">
                  <c:v>169</c:v>
                </c:pt>
                <c:pt idx="30">
                  <c:v>334</c:v>
                </c:pt>
                <c:pt idx="31">
                  <c:v>234</c:v>
                </c:pt>
                <c:pt idx="32">
                  <c:v>41</c:v>
                </c:pt>
                <c:pt idx="33">
                  <c:v>381</c:v>
                </c:pt>
                <c:pt idx="34">
                  <c:v>176</c:v>
                </c:pt>
                <c:pt idx="35">
                  <c:v>188</c:v>
                </c:pt>
                <c:pt idx="36">
                  <c:v>174</c:v>
                </c:pt>
                <c:pt idx="37">
                  <c:v>221</c:v>
                </c:pt>
                <c:pt idx="38">
                  <c:v>33.299999999999997</c:v>
                </c:pt>
                <c:pt idx="39">
                  <c:v>89.5</c:v>
                </c:pt>
                <c:pt idx="40">
                  <c:v>248</c:v>
                </c:pt>
                <c:pt idx="41">
                  <c:v>256</c:v>
                </c:pt>
                <c:pt idx="42">
                  <c:v>270</c:v>
                </c:pt>
                <c:pt idx="43">
                  <c:v>235</c:v>
                </c:pt>
                <c:pt idx="44">
                  <c:v>306</c:v>
                </c:pt>
                <c:pt idx="45">
                  <c:v>402</c:v>
                </c:pt>
                <c:pt idx="46">
                  <c:v>409</c:v>
                </c:pt>
                <c:pt idx="47">
                  <c:v>254</c:v>
                </c:pt>
                <c:pt idx="48">
                  <c:v>304</c:v>
                </c:pt>
                <c:pt idx="49">
                  <c:v>453</c:v>
                </c:pt>
                <c:pt idx="50">
                  <c:v>361</c:v>
                </c:pt>
                <c:pt idx="51">
                  <c:v>73.099999999999994</c:v>
                </c:pt>
                <c:pt idx="52">
                  <c:v>56.3</c:v>
                </c:pt>
                <c:pt idx="53">
                  <c:v>367</c:v>
                </c:pt>
                <c:pt idx="54">
                  <c:v>471</c:v>
                </c:pt>
                <c:pt idx="55">
                  <c:v>180</c:v>
                </c:pt>
                <c:pt idx="56">
                  <c:v>134</c:v>
                </c:pt>
                <c:pt idx="57">
                  <c:v>94.5</c:v>
                </c:pt>
                <c:pt idx="58">
                  <c:v>65.400000000000006</c:v>
                </c:pt>
                <c:pt idx="59">
                  <c:v>132</c:v>
                </c:pt>
                <c:pt idx="60">
                  <c:v>98.2</c:v>
                </c:pt>
                <c:pt idx="61">
                  <c:v>184</c:v>
                </c:pt>
                <c:pt idx="62">
                  <c:v>178</c:v>
                </c:pt>
                <c:pt idx="63">
                  <c:v>178</c:v>
                </c:pt>
                <c:pt idx="64">
                  <c:v>183</c:v>
                </c:pt>
                <c:pt idx="65">
                  <c:v>192</c:v>
                </c:pt>
                <c:pt idx="66">
                  <c:v>206</c:v>
                </c:pt>
                <c:pt idx="67">
                  <c:v>182</c:v>
                </c:pt>
                <c:pt idx="68">
                  <c:v>185</c:v>
                </c:pt>
                <c:pt idx="69">
                  <c:v>187</c:v>
                </c:pt>
                <c:pt idx="70">
                  <c:v>165</c:v>
                </c:pt>
                <c:pt idx="71">
                  <c:v>154</c:v>
                </c:pt>
                <c:pt idx="72">
                  <c:v>153</c:v>
                </c:pt>
                <c:pt idx="73">
                  <c:v>155</c:v>
                </c:pt>
                <c:pt idx="74">
                  <c:v>189</c:v>
                </c:pt>
                <c:pt idx="75">
                  <c:v>192</c:v>
                </c:pt>
                <c:pt idx="76">
                  <c:v>181</c:v>
                </c:pt>
                <c:pt idx="77">
                  <c:v>110</c:v>
                </c:pt>
                <c:pt idx="78">
                  <c:v>118</c:v>
                </c:pt>
                <c:pt idx="79">
                  <c:v>110</c:v>
                </c:pt>
                <c:pt idx="80">
                  <c:v>115</c:v>
                </c:pt>
                <c:pt idx="81">
                  <c:v>120</c:v>
                </c:pt>
                <c:pt idx="82">
                  <c:v>94</c:v>
                </c:pt>
                <c:pt idx="83">
                  <c:v>52</c:v>
                </c:pt>
                <c:pt idx="84">
                  <c:v>66.5</c:v>
                </c:pt>
                <c:pt idx="85">
                  <c:v>67.900000000000006</c:v>
                </c:pt>
                <c:pt idx="86">
                  <c:v>62.9</c:v>
                </c:pt>
                <c:pt idx="87">
                  <c:v>63</c:v>
                </c:pt>
                <c:pt idx="88">
                  <c:v>66.2</c:v>
                </c:pt>
                <c:pt idx="89">
                  <c:v>67.8</c:v>
                </c:pt>
                <c:pt idx="90">
                  <c:v>58.3</c:v>
                </c:pt>
                <c:pt idx="91">
                  <c:v>59.8</c:v>
                </c:pt>
                <c:pt idx="92">
                  <c:v>57.5</c:v>
                </c:pt>
                <c:pt idx="93">
                  <c:v>59.6</c:v>
                </c:pt>
                <c:pt idx="94">
                  <c:v>157</c:v>
                </c:pt>
                <c:pt idx="95">
                  <c:v>152</c:v>
                </c:pt>
                <c:pt idx="96">
                  <c:v>153</c:v>
                </c:pt>
                <c:pt idx="97">
                  <c:v>162</c:v>
                </c:pt>
                <c:pt idx="98">
                  <c:v>255</c:v>
                </c:pt>
                <c:pt idx="99">
                  <c:v>160</c:v>
                </c:pt>
                <c:pt idx="100">
                  <c:v>154</c:v>
                </c:pt>
                <c:pt idx="101">
                  <c:v>135</c:v>
                </c:pt>
                <c:pt idx="102">
                  <c:v>107</c:v>
                </c:pt>
                <c:pt idx="103">
                  <c:v>257</c:v>
                </c:pt>
                <c:pt idx="104">
                  <c:v>260</c:v>
                </c:pt>
                <c:pt idx="105">
                  <c:v>225</c:v>
                </c:pt>
                <c:pt idx="106">
                  <c:v>273</c:v>
                </c:pt>
                <c:pt idx="107">
                  <c:v>25</c:v>
                </c:pt>
                <c:pt idx="108">
                  <c:v>82.4</c:v>
                </c:pt>
                <c:pt idx="109">
                  <c:v>107</c:v>
                </c:pt>
                <c:pt idx="110">
                  <c:v>143</c:v>
                </c:pt>
                <c:pt idx="111">
                  <c:v>109</c:v>
                </c:pt>
                <c:pt idx="112">
                  <c:v>171</c:v>
                </c:pt>
                <c:pt idx="113">
                  <c:v>136</c:v>
                </c:pt>
                <c:pt idx="114">
                  <c:v>262</c:v>
                </c:pt>
                <c:pt idx="115">
                  <c:v>219</c:v>
                </c:pt>
                <c:pt idx="116">
                  <c:v>256</c:v>
                </c:pt>
                <c:pt idx="117">
                  <c:v>230</c:v>
                </c:pt>
                <c:pt idx="118">
                  <c:v>56</c:v>
                </c:pt>
                <c:pt idx="119">
                  <c:v>33.4</c:v>
                </c:pt>
                <c:pt idx="120">
                  <c:v>38.1</c:v>
                </c:pt>
                <c:pt idx="121">
                  <c:v>33.1</c:v>
                </c:pt>
                <c:pt idx="122">
                  <c:v>125</c:v>
                </c:pt>
                <c:pt idx="123">
                  <c:v>260</c:v>
                </c:pt>
                <c:pt idx="124">
                  <c:v>155</c:v>
                </c:pt>
                <c:pt idx="125">
                  <c:v>129</c:v>
                </c:pt>
                <c:pt idx="126">
                  <c:v>168</c:v>
                </c:pt>
                <c:pt idx="127">
                  <c:v>144</c:v>
                </c:pt>
                <c:pt idx="128">
                  <c:v>216</c:v>
                </c:pt>
                <c:pt idx="129">
                  <c:v>133</c:v>
                </c:pt>
                <c:pt idx="130">
                  <c:v>142</c:v>
                </c:pt>
                <c:pt idx="131">
                  <c:v>142</c:v>
                </c:pt>
                <c:pt idx="132">
                  <c:v>28.2</c:v>
                </c:pt>
                <c:pt idx="133">
                  <c:v>30.1</c:v>
                </c:pt>
                <c:pt idx="134">
                  <c:v>118</c:v>
                </c:pt>
                <c:pt idx="135">
                  <c:v>122</c:v>
                </c:pt>
                <c:pt idx="136">
                  <c:v>233</c:v>
                </c:pt>
                <c:pt idx="137">
                  <c:v>218</c:v>
                </c:pt>
                <c:pt idx="138">
                  <c:v>160</c:v>
                </c:pt>
                <c:pt idx="139">
                  <c:v>158</c:v>
                </c:pt>
                <c:pt idx="140">
                  <c:v>123</c:v>
                </c:pt>
                <c:pt idx="141">
                  <c:v>136</c:v>
                </c:pt>
                <c:pt idx="142">
                  <c:v>132</c:v>
                </c:pt>
                <c:pt idx="143">
                  <c:v>554</c:v>
                </c:pt>
                <c:pt idx="144">
                  <c:v>375</c:v>
                </c:pt>
                <c:pt idx="145">
                  <c:v>258</c:v>
                </c:pt>
                <c:pt idx="146">
                  <c:v>239</c:v>
                </c:pt>
                <c:pt idx="147">
                  <c:v>251</c:v>
                </c:pt>
                <c:pt idx="148">
                  <c:v>242</c:v>
                </c:pt>
                <c:pt idx="149">
                  <c:v>254</c:v>
                </c:pt>
                <c:pt idx="150">
                  <c:v>148</c:v>
                </c:pt>
                <c:pt idx="151">
                  <c:v>144</c:v>
                </c:pt>
                <c:pt idx="152">
                  <c:v>166</c:v>
                </c:pt>
                <c:pt idx="153">
                  <c:v>150</c:v>
                </c:pt>
                <c:pt idx="154">
                  <c:v>117</c:v>
                </c:pt>
                <c:pt idx="155">
                  <c:v>166</c:v>
                </c:pt>
                <c:pt idx="156">
                  <c:v>151</c:v>
                </c:pt>
                <c:pt idx="157">
                  <c:v>95.9</c:v>
                </c:pt>
                <c:pt idx="158">
                  <c:v>131</c:v>
                </c:pt>
                <c:pt idx="159">
                  <c:v>117</c:v>
                </c:pt>
                <c:pt idx="160">
                  <c:v>427</c:v>
                </c:pt>
                <c:pt idx="161">
                  <c:v>132</c:v>
                </c:pt>
                <c:pt idx="162">
                  <c:v>171</c:v>
                </c:pt>
                <c:pt idx="163">
                  <c:v>146</c:v>
                </c:pt>
                <c:pt idx="164">
                  <c:v>154</c:v>
                </c:pt>
                <c:pt idx="165">
                  <c:v>108</c:v>
                </c:pt>
                <c:pt idx="166">
                  <c:v>227</c:v>
                </c:pt>
                <c:pt idx="167">
                  <c:v>169</c:v>
                </c:pt>
                <c:pt idx="168">
                  <c:v>90</c:v>
                </c:pt>
                <c:pt idx="169">
                  <c:v>105</c:v>
                </c:pt>
                <c:pt idx="170">
                  <c:v>178</c:v>
                </c:pt>
                <c:pt idx="171">
                  <c:v>165</c:v>
                </c:pt>
                <c:pt idx="172">
                  <c:v>179</c:v>
                </c:pt>
                <c:pt idx="173">
                  <c:v>250</c:v>
                </c:pt>
                <c:pt idx="174">
                  <c:v>146</c:v>
                </c:pt>
                <c:pt idx="175">
                  <c:v>145</c:v>
                </c:pt>
                <c:pt idx="176">
                  <c:v>131</c:v>
                </c:pt>
                <c:pt idx="177">
                  <c:v>141</c:v>
                </c:pt>
                <c:pt idx="178">
                  <c:v>297</c:v>
                </c:pt>
                <c:pt idx="179">
                  <c:v>160</c:v>
                </c:pt>
                <c:pt idx="180">
                  <c:v>173</c:v>
                </c:pt>
                <c:pt idx="181">
                  <c:v>195</c:v>
                </c:pt>
                <c:pt idx="182">
                  <c:v>200</c:v>
                </c:pt>
                <c:pt idx="183">
                  <c:v>185</c:v>
                </c:pt>
                <c:pt idx="184">
                  <c:v>199</c:v>
                </c:pt>
                <c:pt idx="185">
                  <c:v>221</c:v>
                </c:pt>
                <c:pt idx="186">
                  <c:v>215</c:v>
                </c:pt>
                <c:pt idx="187">
                  <c:v>217</c:v>
                </c:pt>
                <c:pt idx="188">
                  <c:v>224</c:v>
                </c:pt>
                <c:pt idx="189">
                  <c:v>183</c:v>
                </c:pt>
                <c:pt idx="190">
                  <c:v>186</c:v>
                </c:pt>
                <c:pt idx="191">
                  <c:v>183</c:v>
                </c:pt>
                <c:pt idx="192">
                  <c:v>116</c:v>
                </c:pt>
                <c:pt idx="193">
                  <c:v>156</c:v>
                </c:pt>
                <c:pt idx="194">
                  <c:v>154</c:v>
                </c:pt>
                <c:pt idx="195">
                  <c:v>167</c:v>
                </c:pt>
                <c:pt idx="196">
                  <c:v>150</c:v>
                </c:pt>
                <c:pt idx="197">
                  <c:v>159</c:v>
                </c:pt>
                <c:pt idx="198">
                  <c:v>318</c:v>
                </c:pt>
                <c:pt idx="199">
                  <c:v>309</c:v>
                </c:pt>
                <c:pt idx="200">
                  <c:v>305</c:v>
                </c:pt>
                <c:pt idx="201">
                  <c:v>300</c:v>
                </c:pt>
                <c:pt idx="202">
                  <c:v>306</c:v>
                </c:pt>
                <c:pt idx="203">
                  <c:v>310</c:v>
                </c:pt>
                <c:pt idx="204">
                  <c:v>301</c:v>
                </c:pt>
                <c:pt idx="205">
                  <c:v>214</c:v>
                </c:pt>
                <c:pt idx="206">
                  <c:v>200</c:v>
                </c:pt>
                <c:pt idx="207">
                  <c:v>197</c:v>
                </c:pt>
                <c:pt idx="208">
                  <c:v>208</c:v>
                </c:pt>
                <c:pt idx="209">
                  <c:v>288</c:v>
                </c:pt>
                <c:pt idx="210">
                  <c:v>280</c:v>
                </c:pt>
                <c:pt idx="211">
                  <c:v>289</c:v>
                </c:pt>
                <c:pt idx="212">
                  <c:v>265</c:v>
                </c:pt>
                <c:pt idx="213">
                  <c:v>281</c:v>
                </c:pt>
                <c:pt idx="214">
                  <c:v>254</c:v>
                </c:pt>
                <c:pt idx="215">
                  <c:v>252</c:v>
                </c:pt>
                <c:pt idx="216">
                  <c:v>248</c:v>
                </c:pt>
                <c:pt idx="217">
                  <c:v>257</c:v>
                </c:pt>
                <c:pt idx="218">
                  <c:v>268</c:v>
                </c:pt>
                <c:pt idx="219">
                  <c:v>258</c:v>
                </c:pt>
                <c:pt idx="220">
                  <c:v>266</c:v>
                </c:pt>
                <c:pt idx="221">
                  <c:v>241</c:v>
                </c:pt>
                <c:pt idx="222">
                  <c:v>208</c:v>
                </c:pt>
                <c:pt idx="223">
                  <c:v>216</c:v>
                </c:pt>
                <c:pt idx="224">
                  <c:v>215</c:v>
                </c:pt>
                <c:pt idx="225">
                  <c:v>215</c:v>
                </c:pt>
                <c:pt idx="226">
                  <c:v>228</c:v>
                </c:pt>
                <c:pt idx="227">
                  <c:v>229</c:v>
                </c:pt>
                <c:pt idx="228">
                  <c:v>236</c:v>
                </c:pt>
                <c:pt idx="229">
                  <c:v>233</c:v>
                </c:pt>
                <c:pt idx="230">
                  <c:v>224</c:v>
                </c:pt>
                <c:pt idx="231">
                  <c:v>219</c:v>
                </c:pt>
                <c:pt idx="232">
                  <c:v>213</c:v>
                </c:pt>
                <c:pt idx="233">
                  <c:v>210</c:v>
                </c:pt>
                <c:pt idx="234">
                  <c:v>223</c:v>
                </c:pt>
                <c:pt idx="235">
                  <c:v>219</c:v>
                </c:pt>
                <c:pt idx="236">
                  <c:v>173</c:v>
                </c:pt>
                <c:pt idx="237">
                  <c:v>218</c:v>
                </c:pt>
                <c:pt idx="238">
                  <c:v>207</c:v>
                </c:pt>
                <c:pt idx="239">
                  <c:v>236</c:v>
                </c:pt>
                <c:pt idx="240">
                  <c:v>232</c:v>
                </c:pt>
                <c:pt idx="241">
                  <c:v>222</c:v>
                </c:pt>
                <c:pt idx="242">
                  <c:v>195</c:v>
                </c:pt>
                <c:pt idx="243">
                  <c:v>197</c:v>
                </c:pt>
                <c:pt idx="244">
                  <c:v>140</c:v>
                </c:pt>
                <c:pt idx="245">
                  <c:v>129</c:v>
                </c:pt>
                <c:pt idx="246">
                  <c:v>391</c:v>
                </c:pt>
                <c:pt idx="247">
                  <c:v>301</c:v>
                </c:pt>
                <c:pt idx="248">
                  <c:v>302</c:v>
                </c:pt>
                <c:pt idx="249">
                  <c:v>329</c:v>
                </c:pt>
                <c:pt idx="250">
                  <c:v>225</c:v>
                </c:pt>
                <c:pt idx="251">
                  <c:v>137</c:v>
                </c:pt>
                <c:pt idx="252">
                  <c:v>144</c:v>
                </c:pt>
                <c:pt idx="253">
                  <c:v>138</c:v>
                </c:pt>
                <c:pt idx="254">
                  <c:v>137</c:v>
                </c:pt>
                <c:pt idx="255">
                  <c:v>246</c:v>
                </c:pt>
                <c:pt idx="256">
                  <c:v>268</c:v>
                </c:pt>
                <c:pt idx="257">
                  <c:v>223</c:v>
                </c:pt>
                <c:pt idx="258">
                  <c:v>242</c:v>
                </c:pt>
                <c:pt idx="259">
                  <c:v>141</c:v>
                </c:pt>
                <c:pt idx="260">
                  <c:v>156</c:v>
                </c:pt>
                <c:pt idx="261">
                  <c:v>143</c:v>
                </c:pt>
                <c:pt idx="262">
                  <c:v>149</c:v>
                </c:pt>
                <c:pt idx="263">
                  <c:v>166</c:v>
                </c:pt>
                <c:pt idx="264">
                  <c:v>155</c:v>
                </c:pt>
                <c:pt idx="265">
                  <c:v>157</c:v>
                </c:pt>
                <c:pt idx="266">
                  <c:v>156</c:v>
                </c:pt>
                <c:pt idx="267">
                  <c:v>157</c:v>
                </c:pt>
                <c:pt idx="268">
                  <c:v>154</c:v>
                </c:pt>
                <c:pt idx="269">
                  <c:v>79.399999999999906</c:v>
                </c:pt>
                <c:pt idx="270">
                  <c:v>73.599999999999994</c:v>
                </c:pt>
                <c:pt idx="271">
                  <c:v>76.400000000000006</c:v>
                </c:pt>
                <c:pt idx="272">
                  <c:v>61.4</c:v>
                </c:pt>
                <c:pt idx="273">
                  <c:v>77.899999999999906</c:v>
                </c:pt>
                <c:pt idx="274">
                  <c:v>85.8</c:v>
                </c:pt>
                <c:pt idx="275">
                  <c:v>132</c:v>
                </c:pt>
                <c:pt idx="276">
                  <c:v>148</c:v>
                </c:pt>
                <c:pt idx="277">
                  <c:v>161</c:v>
                </c:pt>
                <c:pt idx="278">
                  <c:v>145</c:v>
                </c:pt>
                <c:pt idx="279">
                  <c:v>99.1</c:v>
                </c:pt>
                <c:pt idx="280">
                  <c:v>102</c:v>
                </c:pt>
                <c:pt idx="281">
                  <c:v>117</c:v>
                </c:pt>
                <c:pt idx="282">
                  <c:v>83.6</c:v>
                </c:pt>
                <c:pt idx="283">
                  <c:v>95.9</c:v>
                </c:pt>
                <c:pt idx="284">
                  <c:v>99.6</c:v>
                </c:pt>
                <c:pt idx="285">
                  <c:v>100</c:v>
                </c:pt>
                <c:pt idx="286">
                  <c:v>95.4</c:v>
                </c:pt>
                <c:pt idx="287">
                  <c:v>91.6</c:v>
                </c:pt>
                <c:pt idx="288">
                  <c:v>157</c:v>
                </c:pt>
                <c:pt idx="289">
                  <c:v>180</c:v>
                </c:pt>
                <c:pt idx="290">
                  <c:v>198</c:v>
                </c:pt>
                <c:pt idx="291">
                  <c:v>150</c:v>
                </c:pt>
                <c:pt idx="292">
                  <c:v>140</c:v>
                </c:pt>
                <c:pt idx="293">
                  <c:v>140</c:v>
                </c:pt>
                <c:pt idx="294">
                  <c:v>142</c:v>
                </c:pt>
                <c:pt idx="295">
                  <c:v>181</c:v>
                </c:pt>
                <c:pt idx="296">
                  <c:v>183</c:v>
                </c:pt>
                <c:pt idx="297">
                  <c:v>198</c:v>
                </c:pt>
                <c:pt idx="298">
                  <c:v>452</c:v>
                </c:pt>
                <c:pt idx="299">
                  <c:v>399</c:v>
                </c:pt>
                <c:pt idx="300">
                  <c:v>291</c:v>
                </c:pt>
                <c:pt idx="301">
                  <c:v>138</c:v>
                </c:pt>
                <c:pt idx="302">
                  <c:v>153</c:v>
                </c:pt>
                <c:pt idx="303">
                  <c:v>186</c:v>
                </c:pt>
                <c:pt idx="304">
                  <c:v>180</c:v>
                </c:pt>
                <c:pt idx="305">
                  <c:v>189</c:v>
                </c:pt>
                <c:pt idx="306">
                  <c:v>187</c:v>
                </c:pt>
                <c:pt idx="307">
                  <c:v>195</c:v>
                </c:pt>
              </c:numCache>
            </c:numRef>
          </c:xVal>
          <c:yVal>
            <c:numRef>
              <c:f>cdisplay_data_enh!$K$2:$K$309</c:f>
              <c:numCache>
                <c:formatCode>General</c:formatCode>
                <c:ptCount val="308"/>
                <c:pt idx="0">
                  <c:v>284</c:v>
                </c:pt>
                <c:pt idx="1">
                  <c:v>265</c:v>
                </c:pt>
                <c:pt idx="2">
                  <c:v>134</c:v>
                </c:pt>
                <c:pt idx="3">
                  <c:v>759</c:v>
                </c:pt>
                <c:pt idx="4">
                  <c:v>82.4</c:v>
                </c:pt>
                <c:pt idx="5">
                  <c:v>80.400000000000006</c:v>
                </c:pt>
                <c:pt idx="6">
                  <c:v>513</c:v>
                </c:pt>
                <c:pt idx="7">
                  <c:v>62.7</c:v>
                </c:pt>
                <c:pt idx="8">
                  <c:v>261</c:v>
                </c:pt>
                <c:pt idx="9">
                  <c:v>75.5</c:v>
                </c:pt>
                <c:pt idx="10">
                  <c:v>129</c:v>
                </c:pt>
                <c:pt idx="11">
                  <c:v>53.8</c:v>
                </c:pt>
                <c:pt idx="12">
                  <c:v>255</c:v>
                </c:pt>
                <c:pt idx="13">
                  <c:v>369</c:v>
                </c:pt>
                <c:pt idx="14">
                  <c:v>766</c:v>
                </c:pt>
                <c:pt idx="15">
                  <c:v>278</c:v>
                </c:pt>
                <c:pt idx="16">
                  <c:v>542</c:v>
                </c:pt>
                <c:pt idx="17">
                  <c:v>183</c:v>
                </c:pt>
                <c:pt idx="18">
                  <c:v>186</c:v>
                </c:pt>
                <c:pt idx="19">
                  <c:v>108</c:v>
                </c:pt>
                <c:pt idx="20">
                  <c:v>158</c:v>
                </c:pt>
                <c:pt idx="21">
                  <c:v>207</c:v>
                </c:pt>
                <c:pt idx="22">
                  <c:v>99.2</c:v>
                </c:pt>
                <c:pt idx="23">
                  <c:v>93.3</c:v>
                </c:pt>
                <c:pt idx="24">
                  <c:v>463</c:v>
                </c:pt>
                <c:pt idx="25">
                  <c:v>38.299999999999997</c:v>
                </c:pt>
                <c:pt idx="26">
                  <c:v>161</c:v>
                </c:pt>
                <c:pt idx="27">
                  <c:v>800</c:v>
                </c:pt>
                <c:pt idx="28">
                  <c:v>3280</c:v>
                </c:pt>
                <c:pt idx="29">
                  <c:v>175</c:v>
                </c:pt>
                <c:pt idx="30">
                  <c:v>563</c:v>
                </c:pt>
                <c:pt idx="31">
                  <c:v>260</c:v>
                </c:pt>
                <c:pt idx="32">
                  <c:v>214</c:v>
                </c:pt>
                <c:pt idx="33">
                  <c:v>409</c:v>
                </c:pt>
                <c:pt idx="34">
                  <c:v>202</c:v>
                </c:pt>
                <c:pt idx="35">
                  <c:v>210</c:v>
                </c:pt>
                <c:pt idx="36">
                  <c:v>258</c:v>
                </c:pt>
                <c:pt idx="37">
                  <c:v>544</c:v>
                </c:pt>
                <c:pt idx="38">
                  <c:v>44.3</c:v>
                </c:pt>
                <c:pt idx="39">
                  <c:v>96.6</c:v>
                </c:pt>
                <c:pt idx="40">
                  <c:v>475</c:v>
                </c:pt>
                <c:pt idx="41">
                  <c:v>287</c:v>
                </c:pt>
                <c:pt idx="42">
                  <c:v>325</c:v>
                </c:pt>
                <c:pt idx="43">
                  <c:v>272</c:v>
                </c:pt>
                <c:pt idx="44">
                  <c:v>295</c:v>
                </c:pt>
                <c:pt idx="45">
                  <c:v>454</c:v>
                </c:pt>
                <c:pt idx="46">
                  <c:v>472</c:v>
                </c:pt>
                <c:pt idx="47">
                  <c:v>1840</c:v>
                </c:pt>
                <c:pt idx="48">
                  <c:v>415</c:v>
                </c:pt>
                <c:pt idx="49">
                  <c:v>1780</c:v>
                </c:pt>
                <c:pt idx="50">
                  <c:v>400</c:v>
                </c:pt>
                <c:pt idx="51">
                  <c:v>191</c:v>
                </c:pt>
                <c:pt idx="52">
                  <c:v>346</c:v>
                </c:pt>
                <c:pt idx="53">
                  <c:v>398</c:v>
                </c:pt>
                <c:pt idx="54">
                  <c:v>507</c:v>
                </c:pt>
                <c:pt idx="55">
                  <c:v>193</c:v>
                </c:pt>
                <c:pt idx="56">
                  <c:v>235</c:v>
                </c:pt>
                <c:pt idx="57">
                  <c:v>239</c:v>
                </c:pt>
                <c:pt idx="58">
                  <c:v>85</c:v>
                </c:pt>
                <c:pt idx="59">
                  <c:v>278</c:v>
                </c:pt>
                <c:pt idx="60">
                  <c:v>719</c:v>
                </c:pt>
                <c:pt idx="61">
                  <c:v>188</c:v>
                </c:pt>
                <c:pt idx="62">
                  <c:v>173</c:v>
                </c:pt>
                <c:pt idx="63">
                  <c:v>181</c:v>
                </c:pt>
                <c:pt idx="64">
                  <c:v>179</c:v>
                </c:pt>
                <c:pt idx="65">
                  <c:v>216</c:v>
                </c:pt>
                <c:pt idx="66">
                  <c:v>218</c:v>
                </c:pt>
                <c:pt idx="67">
                  <c:v>189</c:v>
                </c:pt>
                <c:pt idx="68">
                  <c:v>202</c:v>
                </c:pt>
                <c:pt idx="69">
                  <c:v>191</c:v>
                </c:pt>
                <c:pt idx="70">
                  <c:v>172</c:v>
                </c:pt>
                <c:pt idx="71">
                  <c:v>151</c:v>
                </c:pt>
                <c:pt idx="72">
                  <c:v>154</c:v>
                </c:pt>
                <c:pt idx="73">
                  <c:v>150</c:v>
                </c:pt>
                <c:pt idx="74">
                  <c:v>195</c:v>
                </c:pt>
                <c:pt idx="75">
                  <c:v>188</c:v>
                </c:pt>
                <c:pt idx="76">
                  <c:v>186</c:v>
                </c:pt>
                <c:pt idx="77">
                  <c:v>118</c:v>
                </c:pt>
                <c:pt idx="78">
                  <c:v>120</c:v>
                </c:pt>
                <c:pt idx="79">
                  <c:v>118</c:v>
                </c:pt>
                <c:pt idx="80">
                  <c:v>116</c:v>
                </c:pt>
                <c:pt idx="81">
                  <c:v>120</c:v>
                </c:pt>
                <c:pt idx="82">
                  <c:v>95</c:v>
                </c:pt>
                <c:pt idx="83">
                  <c:v>76</c:v>
                </c:pt>
                <c:pt idx="84">
                  <c:v>64.599999999999994</c:v>
                </c:pt>
                <c:pt idx="85">
                  <c:v>64.599999999999994</c:v>
                </c:pt>
                <c:pt idx="86">
                  <c:v>71.8</c:v>
                </c:pt>
                <c:pt idx="87">
                  <c:v>70.2</c:v>
                </c:pt>
                <c:pt idx="88">
                  <c:v>67.7</c:v>
                </c:pt>
                <c:pt idx="89">
                  <c:v>67</c:v>
                </c:pt>
                <c:pt idx="90">
                  <c:v>61.4</c:v>
                </c:pt>
                <c:pt idx="91">
                  <c:v>58.9</c:v>
                </c:pt>
                <c:pt idx="92">
                  <c:v>62.9</c:v>
                </c:pt>
                <c:pt idx="93">
                  <c:v>62.1</c:v>
                </c:pt>
                <c:pt idx="94">
                  <c:v>163</c:v>
                </c:pt>
                <c:pt idx="95">
                  <c:v>147</c:v>
                </c:pt>
                <c:pt idx="96">
                  <c:v>161</c:v>
                </c:pt>
                <c:pt idx="97">
                  <c:v>160</c:v>
                </c:pt>
                <c:pt idx="98">
                  <c:v>262</c:v>
                </c:pt>
                <c:pt idx="99">
                  <c:v>158</c:v>
                </c:pt>
                <c:pt idx="100">
                  <c:v>155</c:v>
                </c:pt>
                <c:pt idx="101">
                  <c:v>133</c:v>
                </c:pt>
                <c:pt idx="102">
                  <c:v>109</c:v>
                </c:pt>
                <c:pt idx="103">
                  <c:v>271</c:v>
                </c:pt>
                <c:pt idx="104">
                  <c:v>255</c:v>
                </c:pt>
                <c:pt idx="105">
                  <c:v>237</c:v>
                </c:pt>
                <c:pt idx="106">
                  <c:v>290</c:v>
                </c:pt>
                <c:pt idx="107">
                  <c:v>25</c:v>
                </c:pt>
                <c:pt idx="108">
                  <c:v>84.4</c:v>
                </c:pt>
                <c:pt idx="109">
                  <c:v>115</c:v>
                </c:pt>
                <c:pt idx="110">
                  <c:v>149</c:v>
                </c:pt>
                <c:pt idx="111">
                  <c:v>117</c:v>
                </c:pt>
                <c:pt idx="112">
                  <c:v>166</c:v>
                </c:pt>
                <c:pt idx="113">
                  <c:v>141</c:v>
                </c:pt>
                <c:pt idx="114">
                  <c:v>284</c:v>
                </c:pt>
                <c:pt idx="115">
                  <c:v>221</c:v>
                </c:pt>
                <c:pt idx="116">
                  <c:v>268</c:v>
                </c:pt>
                <c:pt idx="117">
                  <c:v>228</c:v>
                </c:pt>
                <c:pt idx="118">
                  <c:v>54.9</c:v>
                </c:pt>
                <c:pt idx="119">
                  <c:v>38.4</c:v>
                </c:pt>
                <c:pt idx="120">
                  <c:v>39.699999999999903</c:v>
                </c:pt>
                <c:pt idx="121">
                  <c:v>36</c:v>
                </c:pt>
                <c:pt idx="122">
                  <c:v>132</c:v>
                </c:pt>
                <c:pt idx="123">
                  <c:v>263</c:v>
                </c:pt>
                <c:pt idx="124">
                  <c:v>158</c:v>
                </c:pt>
                <c:pt idx="125">
                  <c:v>142</c:v>
                </c:pt>
                <c:pt idx="126">
                  <c:v>171</c:v>
                </c:pt>
                <c:pt idx="127">
                  <c:v>142</c:v>
                </c:pt>
                <c:pt idx="128">
                  <c:v>235</c:v>
                </c:pt>
                <c:pt idx="129">
                  <c:v>134</c:v>
                </c:pt>
                <c:pt idx="130">
                  <c:v>147</c:v>
                </c:pt>
                <c:pt idx="131">
                  <c:v>144</c:v>
                </c:pt>
                <c:pt idx="132">
                  <c:v>28.9</c:v>
                </c:pt>
                <c:pt idx="133">
                  <c:v>30.2</c:v>
                </c:pt>
                <c:pt idx="134">
                  <c:v>128</c:v>
                </c:pt>
                <c:pt idx="135">
                  <c:v>129</c:v>
                </c:pt>
                <c:pt idx="136">
                  <c:v>244</c:v>
                </c:pt>
                <c:pt idx="137">
                  <c:v>247</c:v>
                </c:pt>
                <c:pt idx="138">
                  <c:v>154</c:v>
                </c:pt>
                <c:pt idx="139">
                  <c:v>154</c:v>
                </c:pt>
                <c:pt idx="140">
                  <c:v>131</c:v>
                </c:pt>
                <c:pt idx="141">
                  <c:v>140</c:v>
                </c:pt>
                <c:pt idx="142">
                  <c:v>125</c:v>
                </c:pt>
                <c:pt idx="143">
                  <c:v>584</c:v>
                </c:pt>
                <c:pt idx="144">
                  <c:v>367</c:v>
                </c:pt>
                <c:pt idx="145">
                  <c:v>261</c:v>
                </c:pt>
                <c:pt idx="146">
                  <c:v>249</c:v>
                </c:pt>
                <c:pt idx="147">
                  <c:v>345</c:v>
                </c:pt>
                <c:pt idx="148">
                  <c:v>245</c:v>
                </c:pt>
                <c:pt idx="149">
                  <c:v>250</c:v>
                </c:pt>
                <c:pt idx="150">
                  <c:v>144</c:v>
                </c:pt>
                <c:pt idx="151">
                  <c:v>150</c:v>
                </c:pt>
                <c:pt idx="152">
                  <c:v>161</c:v>
                </c:pt>
                <c:pt idx="153">
                  <c:v>171</c:v>
                </c:pt>
                <c:pt idx="154">
                  <c:v>120</c:v>
                </c:pt>
                <c:pt idx="155">
                  <c:v>171</c:v>
                </c:pt>
                <c:pt idx="156">
                  <c:v>152</c:v>
                </c:pt>
                <c:pt idx="157">
                  <c:v>95.6</c:v>
                </c:pt>
                <c:pt idx="158">
                  <c:v>147</c:v>
                </c:pt>
                <c:pt idx="159">
                  <c:v>111</c:v>
                </c:pt>
                <c:pt idx="160">
                  <c:v>500</c:v>
                </c:pt>
                <c:pt idx="161">
                  <c:v>132</c:v>
                </c:pt>
                <c:pt idx="162">
                  <c:v>181</c:v>
                </c:pt>
                <c:pt idx="163">
                  <c:v>140</c:v>
                </c:pt>
                <c:pt idx="164">
                  <c:v>164</c:v>
                </c:pt>
                <c:pt idx="165">
                  <c:v>107</c:v>
                </c:pt>
                <c:pt idx="166">
                  <c:v>247</c:v>
                </c:pt>
                <c:pt idx="167">
                  <c:v>175</c:v>
                </c:pt>
                <c:pt idx="168">
                  <c:v>98.7</c:v>
                </c:pt>
                <c:pt idx="169">
                  <c:v>103</c:v>
                </c:pt>
                <c:pt idx="170">
                  <c:v>194</c:v>
                </c:pt>
                <c:pt idx="171">
                  <c:v>169</c:v>
                </c:pt>
                <c:pt idx="172">
                  <c:v>2170</c:v>
                </c:pt>
                <c:pt idx="173">
                  <c:v>297</c:v>
                </c:pt>
                <c:pt idx="174">
                  <c:v>161</c:v>
                </c:pt>
                <c:pt idx="175">
                  <c:v>166</c:v>
                </c:pt>
                <c:pt idx="176">
                  <c:v>154</c:v>
                </c:pt>
                <c:pt idx="177">
                  <c:v>281</c:v>
                </c:pt>
                <c:pt idx="178">
                  <c:v>289</c:v>
                </c:pt>
                <c:pt idx="179">
                  <c:v>192</c:v>
                </c:pt>
                <c:pt idx="180">
                  <c:v>177</c:v>
                </c:pt>
                <c:pt idx="181">
                  <c:v>198</c:v>
                </c:pt>
                <c:pt idx="182">
                  <c:v>199</c:v>
                </c:pt>
                <c:pt idx="183">
                  <c:v>192</c:v>
                </c:pt>
                <c:pt idx="184">
                  <c:v>194</c:v>
                </c:pt>
                <c:pt idx="185">
                  <c:v>274</c:v>
                </c:pt>
                <c:pt idx="186">
                  <c:v>234</c:v>
                </c:pt>
                <c:pt idx="187">
                  <c:v>228</c:v>
                </c:pt>
                <c:pt idx="188">
                  <c:v>263</c:v>
                </c:pt>
                <c:pt idx="189">
                  <c:v>192</c:v>
                </c:pt>
                <c:pt idx="190">
                  <c:v>206</c:v>
                </c:pt>
                <c:pt idx="191">
                  <c:v>191</c:v>
                </c:pt>
                <c:pt idx="192">
                  <c:v>144</c:v>
                </c:pt>
                <c:pt idx="193">
                  <c:v>160</c:v>
                </c:pt>
                <c:pt idx="194">
                  <c:v>161</c:v>
                </c:pt>
                <c:pt idx="195">
                  <c:v>156</c:v>
                </c:pt>
                <c:pt idx="196">
                  <c:v>160</c:v>
                </c:pt>
                <c:pt idx="197">
                  <c:v>170</c:v>
                </c:pt>
                <c:pt idx="198">
                  <c:v>327</c:v>
                </c:pt>
                <c:pt idx="199">
                  <c:v>323</c:v>
                </c:pt>
                <c:pt idx="200">
                  <c:v>314</c:v>
                </c:pt>
                <c:pt idx="201">
                  <c:v>315</c:v>
                </c:pt>
                <c:pt idx="202">
                  <c:v>317</c:v>
                </c:pt>
                <c:pt idx="203">
                  <c:v>341</c:v>
                </c:pt>
                <c:pt idx="204">
                  <c:v>342</c:v>
                </c:pt>
                <c:pt idx="205">
                  <c:v>229</c:v>
                </c:pt>
                <c:pt idx="206">
                  <c:v>207</c:v>
                </c:pt>
                <c:pt idx="207">
                  <c:v>197</c:v>
                </c:pt>
                <c:pt idx="208">
                  <c:v>233</c:v>
                </c:pt>
                <c:pt idx="209">
                  <c:v>293</c:v>
                </c:pt>
                <c:pt idx="210">
                  <c:v>295</c:v>
                </c:pt>
                <c:pt idx="211">
                  <c:v>278</c:v>
                </c:pt>
                <c:pt idx="212">
                  <c:v>276</c:v>
                </c:pt>
                <c:pt idx="213">
                  <c:v>279</c:v>
                </c:pt>
                <c:pt idx="214">
                  <c:v>266</c:v>
                </c:pt>
                <c:pt idx="215">
                  <c:v>260</c:v>
                </c:pt>
                <c:pt idx="216">
                  <c:v>248</c:v>
                </c:pt>
                <c:pt idx="217">
                  <c:v>258</c:v>
                </c:pt>
                <c:pt idx="218">
                  <c:v>261</c:v>
                </c:pt>
                <c:pt idx="219">
                  <c:v>263</c:v>
                </c:pt>
                <c:pt idx="220">
                  <c:v>255</c:v>
                </c:pt>
                <c:pt idx="221">
                  <c:v>243</c:v>
                </c:pt>
                <c:pt idx="222">
                  <c:v>205</c:v>
                </c:pt>
                <c:pt idx="223">
                  <c:v>227</c:v>
                </c:pt>
                <c:pt idx="224">
                  <c:v>214</c:v>
                </c:pt>
                <c:pt idx="225">
                  <c:v>213</c:v>
                </c:pt>
                <c:pt idx="226">
                  <c:v>237</c:v>
                </c:pt>
                <c:pt idx="227">
                  <c:v>224</c:v>
                </c:pt>
                <c:pt idx="228">
                  <c:v>237</c:v>
                </c:pt>
                <c:pt idx="229">
                  <c:v>238</c:v>
                </c:pt>
                <c:pt idx="230">
                  <c:v>217</c:v>
                </c:pt>
                <c:pt idx="231">
                  <c:v>223</c:v>
                </c:pt>
                <c:pt idx="232">
                  <c:v>225</c:v>
                </c:pt>
                <c:pt idx="233">
                  <c:v>211</c:v>
                </c:pt>
                <c:pt idx="234">
                  <c:v>224</c:v>
                </c:pt>
                <c:pt idx="235">
                  <c:v>220</c:v>
                </c:pt>
                <c:pt idx="236">
                  <c:v>184</c:v>
                </c:pt>
                <c:pt idx="237">
                  <c:v>218</c:v>
                </c:pt>
                <c:pt idx="238">
                  <c:v>210</c:v>
                </c:pt>
                <c:pt idx="239">
                  <c:v>238</c:v>
                </c:pt>
                <c:pt idx="240">
                  <c:v>240</c:v>
                </c:pt>
                <c:pt idx="241">
                  <c:v>223</c:v>
                </c:pt>
                <c:pt idx="242">
                  <c:v>239</c:v>
                </c:pt>
                <c:pt idx="243">
                  <c:v>201</c:v>
                </c:pt>
                <c:pt idx="244">
                  <c:v>160</c:v>
                </c:pt>
                <c:pt idx="245">
                  <c:v>139</c:v>
                </c:pt>
                <c:pt idx="246">
                  <c:v>416</c:v>
                </c:pt>
                <c:pt idx="247">
                  <c:v>328</c:v>
                </c:pt>
                <c:pt idx="248">
                  <c:v>297</c:v>
                </c:pt>
                <c:pt idx="249">
                  <c:v>365</c:v>
                </c:pt>
                <c:pt idx="250">
                  <c:v>235</c:v>
                </c:pt>
                <c:pt idx="251">
                  <c:v>154</c:v>
                </c:pt>
                <c:pt idx="252">
                  <c:v>146</c:v>
                </c:pt>
                <c:pt idx="253">
                  <c:v>142</c:v>
                </c:pt>
                <c:pt idx="254">
                  <c:v>158</c:v>
                </c:pt>
                <c:pt idx="255">
                  <c:v>260</c:v>
                </c:pt>
                <c:pt idx="256">
                  <c:v>294</c:v>
                </c:pt>
                <c:pt idx="257">
                  <c:v>223</c:v>
                </c:pt>
                <c:pt idx="258">
                  <c:v>258</c:v>
                </c:pt>
                <c:pt idx="259">
                  <c:v>163</c:v>
                </c:pt>
                <c:pt idx="260">
                  <c:v>166</c:v>
                </c:pt>
                <c:pt idx="261">
                  <c:v>139</c:v>
                </c:pt>
                <c:pt idx="262">
                  <c:v>160</c:v>
                </c:pt>
                <c:pt idx="263">
                  <c:v>179</c:v>
                </c:pt>
                <c:pt idx="264">
                  <c:v>151</c:v>
                </c:pt>
                <c:pt idx="265">
                  <c:v>157</c:v>
                </c:pt>
                <c:pt idx="266">
                  <c:v>151</c:v>
                </c:pt>
                <c:pt idx="267">
                  <c:v>162</c:v>
                </c:pt>
                <c:pt idx="268">
                  <c:v>152</c:v>
                </c:pt>
                <c:pt idx="269">
                  <c:v>84.2</c:v>
                </c:pt>
                <c:pt idx="270">
                  <c:v>70.400000000000006</c:v>
                </c:pt>
                <c:pt idx="271">
                  <c:v>79.399999999999906</c:v>
                </c:pt>
                <c:pt idx="272">
                  <c:v>62.6</c:v>
                </c:pt>
                <c:pt idx="273">
                  <c:v>80.8</c:v>
                </c:pt>
                <c:pt idx="274">
                  <c:v>79.900000000000006</c:v>
                </c:pt>
                <c:pt idx="275">
                  <c:v>127</c:v>
                </c:pt>
                <c:pt idx="276">
                  <c:v>151</c:v>
                </c:pt>
                <c:pt idx="277">
                  <c:v>159</c:v>
                </c:pt>
                <c:pt idx="278">
                  <c:v>148</c:v>
                </c:pt>
                <c:pt idx="279">
                  <c:v>103</c:v>
                </c:pt>
                <c:pt idx="280">
                  <c:v>101</c:v>
                </c:pt>
                <c:pt idx="281">
                  <c:v>120</c:v>
                </c:pt>
                <c:pt idx="282">
                  <c:v>87.7</c:v>
                </c:pt>
                <c:pt idx="283">
                  <c:v>94.899999999999906</c:v>
                </c:pt>
                <c:pt idx="284">
                  <c:v>102</c:v>
                </c:pt>
                <c:pt idx="285">
                  <c:v>97.5</c:v>
                </c:pt>
                <c:pt idx="286">
                  <c:v>96.3</c:v>
                </c:pt>
                <c:pt idx="287">
                  <c:v>94.8</c:v>
                </c:pt>
                <c:pt idx="288">
                  <c:v>158</c:v>
                </c:pt>
                <c:pt idx="289">
                  <c:v>173</c:v>
                </c:pt>
                <c:pt idx="290">
                  <c:v>136</c:v>
                </c:pt>
                <c:pt idx="291">
                  <c:v>142</c:v>
                </c:pt>
                <c:pt idx="292">
                  <c:v>137</c:v>
                </c:pt>
                <c:pt idx="293">
                  <c:v>133</c:v>
                </c:pt>
                <c:pt idx="294">
                  <c:v>146</c:v>
                </c:pt>
                <c:pt idx="295">
                  <c:v>177</c:v>
                </c:pt>
                <c:pt idx="296">
                  <c:v>177</c:v>
                </c:pt>
                <c:pt idx="297">
                  <c:v>195</c:v>
                </c:pt>
                <c:pt idx="298">
                  <c:v>449</c:v>
                </c:pt>
                <c:pt idx="299">
                  <c:v>404</c:v>
                </c:pt>
                <c:pt idx="300">
                  <c:v>289</c:v>
                </c:pt>
                <c:pt idx="301">
                  <c:v>132</c:v>
                </c:pt>
                <c:pt idx="302">
                  <c:v>151</c:v>
                </c:pt>
                <c:pt idx="303">
                  <c:v>186</c:v>
                </c:pt>
                <c:pt idx="304">
                  <c:v>188</c:v>
                </c:pt>
                <c:pt idx="305">
                  <c:v>208</c:v>
                </c:pt>
                <c:pt idx="306">
                  <c:v>192</c:v>
                </c:pt>
                <c:pt idx="307">
                  <c:v>189</c:v>
                </c:pt>
              </c:numCache>
            </c:numRef>
          </c:yVal>
          <c:smooth val="0"/>
          <c:extLst>
            <c:ext xmlns:c16="http://schemas.microsoft.com/office/drawing/2014/chart" uri="{C3380CC4-5D6E-409C-BE32-E72D297353CC}">
              <c16:uniqueId val="{00000000-E4DB-40C8-8E70-0414FB6076F5}"/>
            </c:ext>
          </c:extLst>
        </c:ser>
        <c:dLbls>
          <c:showLegendKey val="0"/>
          <c:showVal val="0"/>
          <c:showCatName val="0"/>
          <c:showSerName val="0"/>
          <c:showPercent val="0"/>
          <c:showBubbleSize val="0"/>
        </c:dLbls>
        <c:axId val="-267172112"/>
        <c:axId val="-267172656"/>
      </c:scatterChart>
      <c:valAx>
        <c:axId val="-267172112"/>
        <c:scaling>
          <c:orientation val="minMax"/>
          <c:max val="500"/>
        </c:scaling>
        <c:delete val="0"/>
        <c:axPos val="b"/>
        <c:majorGridlines/>
        <c:title>
          <c:tx>
            <c:rich>
              <a:bodyPr/>
              <a:lstStyle/>
              <a:p>
                <a:pPr>
                  <a:defRPr/>
                </a:pPr>
                <a:r>
                  <a:rPr lang="en-US"/>
                  <a:t>Dissolved Barium (µg/L)</a:t>
                </a:r>
              </a:p>
            </c:rich>
          </c:tx>
          <c:overlay val="0"/>
        </c:title>
        <c:numFmt formatCode="General" sourceLinked="1"/>
        <c:majorTickMark val="out"/>
        <c:minorTickMark val="none"/>
        <c:tickLblPos val="nextTo"/>
        <c:crossAx val="-267172656"/>
        <c:crosses val="autoZero"/>
        <c:crossBetween val="midCat"/>
        <c:majorUnit val="100"/>
      </c:valAx>
      <c:valAx>
        <c:axId val="-267172656"/>
        <c:scaling>
          <c:orientation val="minMax"/>
          <c:max val="500"/>
        </c:scaling>
        <c:delete val="0"/>
        <c:axPos val="l"/>
        <c:majorGridlines/>
        <c:title>
          <c:tx>
            <c:rich>
              <a:bodyPr rot="-5400000" vert="horz"/>
              <a:lstStyle/>
              <a:p>
                <a:pPr>
                  <a:defRPr/>
                </a:pPr>
                <a:r>
                  <a:rPr lang="en-US"/>
                  <a:t>Total Barium (µg/L)</a:t>
                </a:r>
              </a:p>
            </c:rich>
          </c:tx>
          <c:overlay val="0"/>
        </c:title>
        <c:numFmt formatCode="General" sourceLinked="1"/>
        <c:majorTickMark val="out"/>
        <c:minorTickMark val="none"/>
        <c:tickLblPos val="nextTo"/>
        <c:crossAx val="-267172112"/>
        <c:crosses val="autoZero"/>
        <c:crossBetween val="midCat"/>
        <c:majorUnit val="100"/>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vs. Dissolved Zinc (µg/L)</a:t>
            </a:r>
          </a:p>
        </c:rich>
      </c:tx>
      <c:overlay val="0"/>
    </c:title>
    <c:autoTitleDeleted val="0"/>
    <c:plotArea>
      <c:layout/>
      <c:scatterChart>
        <c:scatterStyle val="lineMarker"/>
        <c:varyColors val="0"/>
        <c:ser>
          <c:idx val="0"/>
          <c:order val="0"/>
          <c:spPr>
            <a:ln w="28575">
              <a:noFill/>
            </a:ln>
          </c:spPr>
          <c:marker>
            <c:symbol val="circle"/>
            <c:size val="4"/>
            <c:spPr>
              <a:solidFill>
                <a:schemeClr val="tx1"/>
              </a:solidFill>
              <a:ln>
                <a:solidFill>
                  <a:schemeClr val="tx1"/>
                </a:solidFill>
              </a:ln>
            </c:spPr>
          </c:marker>
          <c:xVal>
            <c:numRef>
              <c:f>cdisplay_data_enh!$A$2:$A$68</c:f>
              <c:numCache>
                <c:formatCode>General</c:formatCode>
                <c:ptCount val="67"/>
                <c:pt idx="0">
                  <c:v>25.8</c:v>
                </c:pt>
                <c:pt idx="1">
                  <c:v>6.4799999999999898</c:v>
                </c:pt>
                <c:pt idx="2">
                  <c:v>9.69</c:v>
                </c:pt>
                <c:pt idx="3">
                  <c:v>4.9899999999999904</c:v>
                </c:pt>
                <c:pt idx="4">
                  <c:v>7.28</c:v>
                </c:pt>
                <c:pt idx="5">
                  <c:v>10.9</c:v>
                </c:pt>
                <c:pt idx="6">
                  <c:v>12.2</c:v>
                </c:pt>
                <c:pt idx="7">
                  <c:v>15.5</c:v>
                </c:pt>
                <c:pt idx="8">
                  <c:v>6.3</c:v>
                </c:pt>
                <c:pt idx="9">
                  <c:v>11.7</c:v>
                </c:pt>
                <c:pt idx="10">
                  <c:v>3.51</c:v>
                </c:pt>
                <c:pt idx="11">
                  <c:v>3.21999999999999</c:v>
                </c:pt>
                <c:pt idx="12">
                  <c:v>3.34</c:v>
                </c:pt>
                <c:pt idx="13">
                  <c:v>1.82</c:v>
                </c:pt>
                <c:pt idx="14">
                  <c:v>0.95</c:v>
                </c:pt>
                <c:pt idx="15">
                  <c:v>2</c:v>
                </c:pt>
                <c:pt idx="16">
                  <c:v>9.32</c:v>
                </c:pt>
                <c:pt idx="17">
                  <c:v>11.1</c:v>
                </c:pt>
                <c:pt idx="18">
                  <c:v>85</c:v>
                </c:pt>
                <c:pt idx="19">
                  <c:v>32.799999999999997</c:v>
                </c:pt>
                <c:pt idx="20">
                  <c:v>14.7</c:v>
                </c:pt>
                <c:pt idx="21">
                  <c:v>54</c:v>
                </c:pt>
                <c:pt idx="22">
                  <c:v>19.2</c:v>
                </c:pt>
                <c:pt idx="23">
                  <c:v>9.6499999999999897</c:v>
                </c:pt>
                <c:pt idx="24">
                  <c:v>11.5</c:v>
                </c:pt>
                <c:pt idx="25">
                  <c:v>10.1</c:v>
                </c:pt>
                <c:pt idx="26">
                  <c:v>9.85</c:v>
                </c:pt>
                <c:pt idx="27">
                  <c:v>11.3</c:v>
                </c:pt>
                <c:pt idx="28">
                  <c:v>19.399999999999999</c:v>
                </c:pt>
                <c:pt idx="29">
                  <c:v>5.98</c:v>
                </c:pt>
                <c:pt idx="30">
                  <c:v>895</c:v>
                </c:pt>
                <c:pt idx="31">
                  <c:v>11.6</c:v>
                </c:pt>
                <c:pt idx="32">
                  <c:v>5.33</c:v>
                </c:pt>
                <c:pt idx="33">
                  <c:v>910</c:v>
                </c:pt>
                <c:pt idx="34">
                  <c:v>23.599999999999898</c:v>
                </c:pt>
                <c:pt idx="35">
                  <c:v>12.4</c:v>
                </c:pt>
                <c:pt idx="36">
                  <c:v>59.6</c:v>
                </c:pt>
                <c:pt idx="37">
                  <c:v>74</c:v>
                </c:pt>
                <c:pt idx="38">
                  <c:v>4.26</c:v>
                </c:pt>
                <c:pt idx="39">
                  <c:v>42.6</c:v>
                </c:pt>
                <c:pt idx="40">
                  <c:v>9.96999999999999</c:v>
                </c:pt>
                <c:pt idx="41">
                  <c:v>13.2</c:v>
                </c:pt>
                <c:pt idx="42">
                  <c:v>11.4</c:v>
                </c:pt>
                <c:pt idx="43">
                  <c:v>0.86</c:v>
                </c:pt>
                <c:pt idx="44">
                  <c:v>3.49</c:v>
                </c:pt>
                <c:pt idx="45">
                  <c:v>5.43</c:v>
                </c:pt>
                <c:pt idx="46">
                  <c:v>5.6899999999999897</c:v>
                </c:pt>
                <c:pt idx="47">
                  <c:v>3.21999999999999</c:v>
                </c:pt>
                <c:pt idx="48">
                  <c:v>5.98</c:v>
                </c:pt>
                <c:pt idx="49">
                  <c:v>7.6099999999999897</c:v>
                </c:pt>
                <c:pt idx="50">
                  <c:v>7.29</c:v>
                </c:pt>
                <c:pt idx="51">
                  <c:v>10.7</c:v>
                </c:pt>
                <c:pt idx="52">
                  <c:v>10</c:v>
                </c:pt>
                <c:pt idx="53">
                  <c:v>1.3499999999999901</c:v>
                </c:pt>
                <c:pt idx="54">
                  <c:v>6.84</c:v>
                </c:pt>
                <c:pt idx="55">
                  <c:v>9.69</c:v>
                </c:pt>
                <c:pt idx="56">
                  <c:v>6.39</c:v>
                </c:pt>
                <c:pt idx="57">
                  <c:v>34.9</c:v>
                </c:pt>
                <c:pt idx="58">
                  <c:v>95</c:v>
                </c:pt>
                <c:pt idx="59">
                  <c:v>27.1</c:v>
                </c:pt>
                <c:pt idx="60">
                  <c:v>109</c:v>
                </c:pt>
                <c:pt idx="61">
                  <c:v>41.2</c:v>
                </c:pt>
                <c:pt idx="62">
                  <c:v>129</c:v>
                </c:pt>
                <c:pt idx="63">
                  <c:v>37.9</c:v>
                </c:pt>
                <c:pt idx="64">
                  <c:v>1190</c:v>
                </c:pt>
                <c:pt idx="65">
                  <c:v>101</c:v>
                </c:pt>
                <c:pt idx="66">
                  <c:v>30.5</c:v>
                </c:pt>
              </c:numCache>
            </c:numRef>
          </c:xVal>
          <c:yVal>
            <c:numRef>
              <c:f>cdisplay_data_enh!$K$2:$K$68</c:f>
              <c:numCache>
                <c:formatCode>General</c:formatCode>
                <c:ptCount val="67"/>
                <c:pt idx="0">
                  <c:v>374</c:v>
                </c:pt>
                <c:pt idx="1">
                  <c:v>14.1</c:v>
                </c:pt>
                <c:pt idx="2">
                  <c:v>189</c:v>
                </c:pt>
                <c:pt idx="3">
                  <c:v>22.2</c:v>
                </c:pt>
                <c:pt idx="4">
                  <c:v>28.1</c:v>
                </c:pt>
                <c:pt idx="5">
                  <c:v>442</c:v>
                </c:pt>
                <c:pt idx="6">
                  <c:v>23.4</c:v>
                </c:pt>
                <c:pt idx="7">
                  <c:v>29.9</c:v>
                </c:pt>
                <c:pt idx="8">
                  <c:v>28.9</c:v>
                </c:pt>
                <c:pt idx="9">
                  <c:v>84.2</c:v>
                </c:pt>
                <c:pt idx="10">
                  <c:v>47.6</c:v>
                </c:pt>
                <c:pt idx="11">
                  <c:v>200</c:v>
                </c:pt>
                <c:pt idx="12">
                  <c:v>259</c:v>
                </c:pt>
                <c:pt idx="13">
                  <c:v>423</c:v>
                </c:pt>
                <c:pt idx="14">
                  <c:v>101</c:v>
                </c:pt>
                <c:pt idx="15">
                  <c:v>106</c:v>
                </c:pt>
                <c:pt idx="16">
                  <c:v>23.2</c:v>
                </c:pt>
                <c:pt idx="17">
                  <c:v>26.8</c:v>
                </c:pt>
                <c:pt idx="18">
                  <c:v>155</c:v>
                </c:pt>
                <c:pt idx="19">
                  <c:v>34.6</c:v>
                </c:pt>
                <c:pt idx="20">
                  <c:v>9.0399999999999991</c:v>
                </c:pt>
                <c:pt idx="21">
                  <c:v>268</c:v>
                </c:pt>
                <c:pt idx="22">
                  <c:v>4.83</c:v>
                </c:pt>
                <c:pt idx="23">
                  <c:v>56.1</c:v>
                </c:pt>
                <c:pt idx="24">
                  <c:v>301</c:v>
                </c:pt>
                <c:pt idx="25">
                  <c:v>250</c:v>
                </c:pt>
                <c:pt idx="26">
                  <c:v>77</c:v>
                </c:pt>
                <c:pt idx="27">
                  <c:v>162</c:v>
                </c:pt>
                <c:pt idx="28">
                  <c:v>131</c:v>
                </c:pt>
                <c:pt idx="29">
                  <c:v>384</c:v>
                </c:pt>
                <c:pt idx="30">
                  <c:v>1110</c:v>
                </c:pt>
                <c:pt idx="31">
                  <c:v>54.1</c:v>
                </c:pt>
                <c:pt idx="32">
                  <c:v>43.9</c:v>
                </c:pt>
                <c:pt idx="33">
                  <c:v>1360</c:v>
                </c:pt>
                <c:pt idx="34">
                  <c:v>149</c:v>
                </c:pt>
                <c:pt idx="35">
                  <c:v>108</c:v>
                </c:pt>
                <c:pt idx="36">
                  <c:v>106</c:v>
                </c:pt>
                <c:pt idx="37">
                  <c:v>18.2</c:v>
                </c:pt>
                <c:pt idx="38">
                  <c:v>48.6</c:v>
                </c:pt>
                <c:pt idx="39">
                  <c:v>429</c:v>
                </c:pt>
                <c:pt idx="40">
                  <c:v>100</c:v>
                </c:pt>
                <c:pt idx="41">
                  <c:v>132</c:v>
                </c:pt>
                <c:pt idx="42">
                  <c:v>124</c:v>
                </c:pt>
                <c:pt idx="43">
                  <c:v>215</c:v>
                </c:pt>
                <c:pt idx="44">
                  <c:v>111</c:v>
                </c:pt>
                <c:pt idx="45">
                  <c:v>194</c:v>
                </c:pt>
                <c:pt idx="46">
                  <c:v>36</c:v>
                </c:pt>
                <c:pt idx="47">
                  <c:v>33.6</c:v>
                </c:pt>
                <c:pt idx="48">
                  <c:v>300</c:v>
                </c:pt>
                <c:pt idx="49">
                  <c:v>32.799999999999997</c:v>
                </c:pt>
                <c:pt idx="50">
                  <c:v>68.099999999999994</c:v>
                </c:pt>
                <c:pt idx="51">
                  <c:v>4.67</c:v>
                </c:pt>
                <c:pt idx="52">
                  <c:v>34.6</c:v>
                </c:pt>
                <c:pt idx="53">
                  <c:v>49</c:v>
                </c:pt>
                <c:pt idx="54">
                  <c:v>30.9</c:v>
                </c:pt>
                <c:pt idx="55">
                  <c:v>60.5</c:v>
                </c:pt>
                <c:pt idx="56">
                  <c:v>228</c:v>
                </c:pt>
                <c:pt idx="57">
                  <c:v>33</c:v>
                </c:pt>
                <c:pt idx="58">
                  <c:v>108</c:v>
                </c:pt>
                <c:pt idx="59">
                  <c:v>30.5</c:v>
                </c:pt>
                <c:pt idx="60">
                  <c:v>114</c:v>
                </c:pt>
                <c:pt idx="61">
                  <c:v>40.4</c:v>
                </c:pt>
                <c:pt idx="62">
                  <c:v>29.1</c:v>
                </c:pt>
                <c:pt idx="63">
                  <c:v>29.6</c:v>
                </c:pt>
                <c:pt idx="64">
                  <c:v>2830</c:v>
                </c:pt>
                <c:pt idx="65">
                  <c:v>117</c:v>
                </c:pt>
                <c:pt idx="66">
                  <c:v>28.6</c:v>
                </c:pt>
              </c:numCache>
            </c:numRef>
          </c:yVal>
          <c:smooth val="0"/>
          <c:extLst>
            <c:ext xmlns:c16="http://schemas.microsoft.com/office/drawing/2014/chart" uri="{C3380CC4-5D6E-409C-BE32-E72D297353CC}">
              <c16:uniqueId val="{00000000-1F3D-4686-A473-50A3BC2AD913}"/>
            </c:ext>
          </c:extLst>
        </c:ser>
        <c:dLbls>
          <c:showLegendKey val="0"/>
          <c:showVal val="0"/>
          <c:showCatName val="0"/>
          <c:showSerName val="0"/>
          <c:showPercent val="0"/>
          <c:showBubbleSize val="0"/>
        </c:dLbls>
        <c:axId val="-267169936"/>
        <c:axId val="-267169392"/>
      </c:scatterChart>
      <c:valAx>
        <c:axId val="-267169936"/>
        <c:scaling>
          <c:orientation val="minMax"/>
          <c:max val="200"/>
        </c:scaling>
        <c:delete val="0"/>
        <c:axPos val="b"/>
        <c:majorGridlines/>
        <c:title>
          <c:tx>
            <c:rich>
              <a:bodyPr/>
              <a:lstStyle/>
              <a:p>
                <a:pPr>
                  <a:defRPr/>
                </a:pPr>
                <a:r>
                  <a:rPr lang="en-US"/>
                  <a:t>Dissolved Zinc (µg/L)</a:t>
                </a:r>
              </a:p>
            </c:rich>
          </c:tx>
          <c:overlay val="0"/>
        </c:title>
        <c:numFmt formatCode="General" sourceLinked="1"/>
        <c:majorTickMark val="out"/>
        <c:minorTickMark val="none"/>
        <c:tickLblPos val="nextTo"/>
        <c:crossAx val="-267169392"/>
        <c:crosses val="autoZero"/>
        <c:crossBetween val="midCat"/>
        <c:majorUnit val="50"/>
      </c:valAx>
      <c:valAx>
        <c:axId val="-267169392"/>
        <c:scaling>
          <c:orientation val="minMax"/>
          <c:max val="200"/>
        </c:scaling>
        <c:delete val="0"/>
        <c:axPos val="l"/>
        <c:majorGridlines/>
        <c:title>
          <c:tx>
            <c:rich>
              <a:bodyPr rot="-5400000" vert="horz"/>
              <a:lstStyle/>
              <a:p>
                <a:pPr>
                  <a:defRPr/>
                </a:pPr>
                <a:r>
                  <a:rPr lang="en-US"/>
                  <a:t>Total Zinc (µg/L)</a:t>
                </a:r>
              </a:p>
            </c:rich>
          </c:tx>
          <c:overlay val="0"/>
        </c:title>
        <c:numFmt formatCode="General" sourceLinked="1"/>
        <c:majorTickMark val="out"/>
        <c:minorTickMark val="none"/>
        <c:tickLblPos val="nextTo"/>
        <c:crossAx val="-267169936"/>
        <c:crosses val="autoZero"/>
        <c:crossBetween val="midCat"/>
        <c:majorUnit val="50"/>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0.16716</cdr:x>
      <cdr:y>0.18588</cdr:y>
    </cdr:from>
    <cdr:to>
      <cdr:x>0.94135</cdr:x>
      <cdr:y>0.77882</cdr:y>
    </cdr:to>
    <cdr:cxnSp macro="">
      <cdr:nvCxnSpPr>
        <cdr:cNvPr id="3" name="Straight Connector 2"/>
        <cdr:cNvCxnSpPr/>
      </cdr:nvCxnSpPr>
      <cdr:spPr>
        <a:xfrm xmlns:a="http://schemas.openxmlformats.org/drawingml/2006/main" flipV="1">
          <a:off x="723900" y="501650"/>
          <a:ext cx="3352800" cy="160020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0.19284</cdr:x>
      <cdr:y>0.21483</cdr:y>
    </cdr:from>
    <cdr:to>
      <cdr:x>0.92746</cdr:x>
      <cdr:y>0.77238</cdr:y>
    </cdr:to>
    <cdr:cxnSp macro="">
      <cdr:nvCxnSpPr>
        <cdr:cNvPr id="3" name="Straight Connector 2"/>
        <cdr:cNvCxnSpPr/>
      </cdr:nvCxnSpPr>
      <cdr:spPr>
        <a:xfrm xmlns:a="http://schemas.openxmlformats.org/drawingml/2006/main" flipV="1">
          <a:off x="800100" y="533400"/>
          <a:ext cx="3048000" cy="138430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0.65502</cdr:x>
      <cdr:y>0.66613</cdr:y>
    </cdr:from>
    <cdr:to>
      <cdr:x>0.70918</cdr:x>
      <cdr:y>0.74946</cdr:y>
    </cdr:to>
    <cdr:sp macro="" textlink="">
      <cdr:nvSpPr>
        <cdr:cNvPr id="6" name="Oval 5"/>
        <cdr:cNvSpPr/>
      </cdr:nvSpPr>
      <cdr:spPr>
        <a:xfrm xmlns:a="http://schemas.openxmlformats.org/drawingml/2006/main">
          <a:off x="2717726" y="1653906"/>
          <a:ext cx="224715" cy="206895"/>
        </a:xfrm>
        <a:prstGeom xmlns:a="http://schemas.openxmlformats.org/drawingml/2006/main" prst="ellipse">
          <a:avLst/>
        </a:prstGeom>
        <a:noFill xmlns:a="http://schemas.openxmlformats.org/drawingml/2006/main"/>
        <a:ln xmlns:a="http://schemas.openxmlformats.org/drawingml/2006/main" w="127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0.14939</cdr:x>
      <cdr:y>0.11288</cdr:y>
    </cdr:from>
    <cdr:to>
      <cdr:x>0.9434</cdr:x>
      <cdr:y>0.84514</cdr:y>
    </cdr:to>
    <cdr:cxnSp macro="">
      <cdr:nvCxnSpPr>
        <cdr:cNvPr id="3" name="Straight Connector 2"/>
        <cdr:cNvCxnSpPr/>
      </cdr:nvCxnSpPr>
      <cdr:spPr>
        <a:xfrm xmlns:a="http://schemas.openxmlformats.org/drawingml/2006/main" flipV="1">
          <a:off x="849673" y="431800"/>
          <a:ext cx="4516077" cy="280106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0.11426</cdr:x>
      <cdr:y>0.13559</cdr:y>
    </cdr:from>
    <cdr:to>
      <cdr:x>0.96023</cdr:x>
      <cdr:y>0.84584</cdr:y>
    </cdr:to>
    <cdr:cxnSp macro="">
      <cdr:nvCxnSpPr>
        <cdr:cNvPr id="3" name="Straight Connector 2"/>
        <cdr:cNvCxnSpPr/>
      </cdr:nvCxnSpPr>
      <cdr:spPr>
        <a:xfrm xmlns:a="http://schemas.openxmlformats.org/drawingml/2006/main" flipV="1">
          <a:off x="660400" y="533400"/>
          <a:ext cx="4889500" cy="27940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0.42474</cdr:x>
      <cdr:y>0.61225</cdr:y>
    </cdr:from>
    <cdr:to>
      <cdr:x>0.47898</cdr:x>
      <cdr:y>0.6952</cdr:y>
    </cdr:to>
    <cdr:sp macro="" textlink="">
      <cdr:nvSpPr>
        <cdr:cNvPr id="8" name="Oval 7"/>
        <cdr:cNvSpPr/>
      </cdr:nvSpPr>
      <cdr:spPr>
        <a:xfrm xmlns:a="http://schemas.openxmlformats.org/drawingml/2006/main">
          <a:off x="2454908" y="2408498"/>
          <a:ext cx="313460" cy="326314"/>
        </a:xfrm>
        <a:prstGeom xmlns:a="http://schemas.openxmlformats.org/drawingml/2006/main" prst="ellipse">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b="0"/>
        </a:p>
      </cdr:txBody>
    </cdr:sp>
  </cdr:relSizeAnchor>
</c:userShapes>
</file>

<file path=word/drawings/drawing5.xml><?xml version="1.0" encoding="utf-8"?>
<c:userShapes xmlns:c="http://schemas.openxmlformats.org/drawingml/2006/chart">
  <cdr:relSizeAnchor xmlns:cdr="http://schemas.openxmlformats.org/drawingml/2006/chartDrawing">
    <cdr:from>
      <cdr:x>0.14563</cdr:x>
      <cdr:y>0.17722</cdr:y>
    </cdr:from>
    <cdr:to>
      <cdr:x>0.94591</cdr:x>
      <cdr:y>0.79958</cdr:y>
    </cdr:to>
    <cdr:cxnSp macro="">
      <cdr:nvCxnSpPr>
        <cdr:cNvPr id="3" name="Straight Connector 2"/>
        <cdr:cNvCxnSpPr/>
      </cdr:nvCxnSpPr>
      <cdr:spPr>
        <a:xfrm xmlns:a="http://schemas.openxmlformats.org/drawingml/2006/main" flipV="1">
          <a:off x="666750" y="533402"/>
          <a:ext cx="3663950" cy="187324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0.63523</cdr:x>
      <cdr:y>0.6691</cdr:y>
    </cdr:from>
    <cdr:to>
      <cdr:x>0.69022</cdr:x>
      <cdr:y>0.75316</cdr:y>
    </cdr:to>
    <cdr:sp macro="" textlink="">
      <cdr:nvSpPr>
        <cdr:cNvPr id="4" name="Oval 3"/>
        <cdr:cNvSpPr/>
      </cdr:nvSpPr>
      <cdr:spPr>
        <a:xfrm xmlns:a="http://schemas.openxmlformats.org/drawingml/2006/main">
          <a:off x="2908300" y="2013921"/>
          <a:ext cx="251791" cy="253029"/>
        </a:xfrm>
        <a:prstGeom xmlns:a="http://schemas.openxmlformats.org/drawingml/2006/main" prst="ellipse">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0.41054</cdr:x>
      <cdr:y>0.70474</cdr:y>
    </cdr:from>
    <cdr:to>
      <cdr:x>0.46602</cdr:x>
      <cdr:y>0.78807</cdr:y>
    </cdr:to>
    <cdr:sp macro="" textlink="">
      <cdr:nvSpPr>
        <cdr:cNvPr id="5" name="Oval 4"/>
        <cdr:cNvSpPr/>
      </cdr:nvSpPr>
      <cdr:spPr>
        <a:xfrm xmlns:a="http://schemas.openxmlformats.org/drawingml/2006/main">
          <a:off x="1879600" y="2121197"/>
          <a:ext cx="254000" cy="250815"/>
        </a:xfrm>
        <a:prstGeom xmlns:a="http://schemas.openxmlformats.org/drawingml/2006/main" prst="ellipse">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B0930-1BDD-4582-ACBF-B6B3E96BA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77</Pages>
  <Words>14763</Words>
  <Characters>84150</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Henke</dc:creator>
  <cp:lastModifiedBy>Hampson, Steven K.</cp:lastModifiedBy>
  <cp:revision>5</cp:revision>
  <cp:lastPrinted>2015-08-14T15:15:00Z</cp:lastPrinted>
  <dcterms:created xsi:type="dcterms:W3CDTF">2021-08-26T03:32:00Z</dcterms:created>
  <dcterms:modified xsi:type="dcterms:W3CDTF">2021-09-14T02:13:00Z</dcterms:modified>
</cp:coreProperties>
</file>